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0" w:lineRule="exact"/>
        <w:jc w:val="center"/>
        <w:rPr>
          <w:rFonts w:hint="eastAsia" w:ascii="仿宋" w:hAnsi="仿宋" w:eastAsia="仿宋" w:cs="仿宋"/>
          <w:b/>
          <w:color w:val="auto"/>
          <w:sz w:val="36"/>
          <w:szCs w:val="36"/>
          <w:highlight w:val="none"/>
          <w:lang w:val="en-US" w:eastAsia="zh-CN"/>
        </w:rPr>
      </w:pPr>
      <w:bookmarkStart w:id="0" w:name="_Toc25211"/>
    </w:p>
    <w:p>
      <w:pPr>
        <w:pStyle w:val="4"/>
        <w:jc w:val="center"/>
        <w:rPr>
          <w:rFonts w:hint="eastAsia" w:ascii="仿宋" w:hAnsi="仿宋" w:eastAsia="仿宋" w:cs="仿宋"/>
          <w:b/>
          <w:color w:val="auto"/>
          <w:sz w:val="44"/>
          <w:szCs w:val="44"/>
          <w:highlight w:val="none"/>
          <w:lang w:val="en-US" w:eastAsia="zh-CN"/>
        </w:rPr>
      </w:pPr>
      <w:bookmarkStart w:id="1" w:name="_Toc1306"/>
      <w:r>
        <w:rPr>
          <w:rFonts w:hint="eastAsia" w:ascii="仿宋" w:hAnsi="仿宋" w:eastAsia="仿宋" w:cs="仿宋"/>
          <w:b/>
          <w:color w:val="auto"/>
          <w:sz w:val="40"/>
          <w:szCs w:val="40"/>
          <w:highlight w:val="none"/>
          <w:lang w:val="en-US" w:eastAsia="zh-CN"/>
        </w:rPr>
        <w:t>新和县教育基础设施提升项目新和县“丽新校区”改造项目</w:t>
      </w:r>
      <w:bookmarkEnd w:id="1"/>
    </w:p>
    <w:p>
      <w:pPr>
        <w:pStyle w:val="4"/>
        <w:jc w:val="center"/>
        <w:rPr>
          <w:rFonts w:hint="default" w:ascii="仿宋" w:hAnsi="仿宋" w:eastAsia="仿宋" w:cs="仿宋"/>
          <w:b w:val="0"/>
          <w:bCs/>
          <w:color w:val="auto"/>
          <w:kern w:val="0"/>
          <w:sz w:val="36"/>
          <w:szCs w:val="36"/>
          <w:highlight w:val="none"/>
          <w:lang w:val="en-US" w:eastAsia="zh-CN" w:bidi="ar-SA"/>
        </w:rPr>
      </w:pPr>
      <w:bookmarkStart w:id="2" w:name="_Toc7199"/>
      <w:r>
        <w:rPr>
          <w:rFonts w:hint="eastAsia" w:ascii="仿宋" w:hAnsi="仿宋" w:eastAsia="仿宋" w:cs="仿宋"/>
          <w:b w:val="0"/>
          <w:bCs/>
          <w:color w:val="auto"/>
          <w:kern w:val="0"/>
          <w:sz w:val="36"/>
          <w:szCs w:val="36"/>
          <w:highlight w:val="none"/>
          <w:lang w:val="en-US" w:eastAsia="zh-CN" w:bidi="ar-SA"/>
        </w:rPr>
        <w:t>项目编号：XHZFCG-2026-JZ-</w:t>
      </w:r>
      <w:bookmarkEnd w:id="2"/>
      <w:r>
        <w:rPr>
          <w:rFonts w:hint="eastAsia" w:ascii="仿宋" w:hAnsi="仿宋" w:eastAsia="仿宋" w:cs="仿宋"/>
          <w:b w:val="0"/>
          <w:bCs/>
          <w:color w:val="auto"/>
          <w:kern w:val="0"/>
          <w:sz w:val="36"/>
          <w:szCs w:val="36"/>
          <w:highlight w:val="none"/>
          <w:lang w:val="en-US" w:eastAsia="zh-CN" w:bidi="ar-SA"/>
        </w:rPr>
        <w:t>09</w:t>
      </w:r>
    </w:p>
    <w:p>
      <w:pPr>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adjustRightInd w:val="0"/>
        <w:snapToGrid w:val="0"/>
        <w:jc w:val="center"/>
        <w:rPr>
          <w:rFonts w:hint="eastAsia" w:ascii="仿宋" w:hAnsi="仿宋" w:eastAsia="仿宋" w:cs="仿宋"/>
          <w:color w:val="auto"/>
          <w:sz w:val="112"/>
          <w:szCs w:val="36"/>
          <w:highlight w:val="none"/>
        </w:rPr>
      </w:pPr>
      <w:r>
        <w:rPr>
          <w:rFonts w:hint="eastAsia" w:ascii="仿宋" w:hAnsi="仿宋" w:eastAsia="仿宋" w:cs="仿宋"/>
          <w:color w:val="auto"/>
          <w:sz w:val="72"/>
          <w:szCs w:val="32"/>
          <w:highlight w:val="none"/>
          <w:lang w:eastAsia="zh-CN"/>
        </w:rPr>
        <w:t>竞争性磋商</w:t>
      </w:r>
      <w:r>
        <w:rPr>
          <w:rFonts w:hint="eastAsia" w:ascii="仿宋" w:hAnsi="仿宋" w:eastAsia="仿宋" w:cs="仿宋"/>
          <w:color w:val="auto"/>
          <w:sz w:val="72"/>
          <w:szCs w:val="32"/>
          <w:highlight w:val="none"/>
        </w:rPr>
        <w:t>文件</w:t>
      </w:r>
    </w:p>
    <w:p>
      <w:pPr>
        <w:adjustRightInd w:val="0"/>
        <w:snapToGrid w:val="0"/>
        <w:spacing w:line="400" w:lineRule="exact"/>
        <w:jc w:val="center"/>
        <w:rPr>
          <w:rFonts w:hint="eastAsia" w:ascii="仿宋" w:hAnsi="仿宋" w:eastAsia="仿宋" w:cs="仿宋"/>
          <w:b/>
          <w:bCs/>
          <w:color w:val="auto"/>
          <w:kern w:val="0"/>
          <w:sz w:val="28"/>
          <w:szCs w:val="28"/>
          <w:highlight w:val="none"/>
        </w:rPr>
      </w:pPr>
    </w:p>
    <w:p>
      <w:pPr>
        <w:adjustRightInd w:val="0"/>
        <w:snapToGrid w:val="0"/>
        <w:spacing w:line="400" w:lineRule="exact"/>
        <w:jc w:val="center"/>
        <w:rPr>
          <w:rFonts w:hint="eastAsia" w:ascii="仿宋" w:hAnsi="仿宋" w:eastAsia="仿宋" w:cs="仿宋"/>
          <w:color w:val="auto"/>
          <w:highlight w:val="none"/>
        </w:rPr>
      </w:pPr>
    </w:p>
    <w:p>
      <w:pPr>
        <w:adjustRightInd w:val="0"/>
        <w:snapToGrid w:val="0"/>
        <w:spacing w:line="400" w:lineRule="exact"/>
        <w:jc w:val="center"/>
        <w:rPr>
          <w:rFonts w:hint="eastAsia" w:ascii="仿宋" w:hAnsi="仿宋" w:eastAsia="仿宋" w:cs="仿宋"/>
          <w:color w:val="auto"/>
          <w:highlight w:val="none"/>
        </w:rPr>
      </w:pPr>
    </w:p>
    <w:p>
      <w:pPr>
        <w:pStyle w:val="27"/>
        <w:ind w:left="0" w:leftChars="0" w:firstLine="0" w:firstLineChars="0"/>
        <w:rPr>
          <w:rFonts w:hint="eastAsia" w:ascii="仿宋" w:hAnsi="仿宋" w:eastAsia="仿宋" w:cs="仿宋"/>
          <w:color w:val="auto"/>
          <w:highlight w:val="none"/>
        </w:rPr>
      </w:pPr>
    </w:p>
    <w:p>
      <w:pPr>
        <w:pStyle w:val="27"/>
        <w:rPr>
          <w:rFonts w:hint="eastAsia" w:ascii="仿宋" w:hAnsi="仿宋" w:eastAsia="仿宋" w:cs="仿宋"/>
          <w:color w:val="auto"/>
          <w:highlight w:val="none"/>
        </w:rPr>
      </w:pPr>
    </w:p>
    <w:p>
      <w:pPr>
        <w:adjustRightInd w:val="0"/>
        <w:snapToGrid w:val="0"/>
        <w:spacing w:line="400" w:lineRule="exact"/>
        <w:jc w:val="center"/>
        <w:rPr>
          <w:rFonts w:hint="eastAsia" w:ascii="仿宋" w:hAnsi="仿宋" w:eastAsia="仿宋" w:cs="仿宋"/>
          <w:color w:val="auto"/>
          <w:highlight w:val="none"/>
        </w:rPr>
      </w:pPr>
    </w:p>
    <w:p>
      <w:pPr>
        <w:adjustRightInd w:val="0"/>
        <w:snapToGrid w:val="0"/>
        <w:spacing w:line="400" w:lineRule="exact"/>
        <w:rPr>
          <w:rFonts w:hint="eastAsia" w:ascii="仿宋" w:hAnsi="仿宋" w:eastAsia="仿宋" w:cs="仿宋"/>
          <w:color w:val="auto"/>
          <w:highlight w:val="none"/>
        </w:rPr>
      </w:pPr>
    </w:p>
    <w:p>
      <w:pPr>
        <w:adjustRightInd w:val="0"/>
        <w:snapToGrid w:val="0"/>
        <w:spacing w:line="360" w:lineRule="auto"/>
        <w:jc w:val="both"/>
        <w:rPr>
          <w:rFonts w:hint="eastAsia" w:ascii="仿宋" w:hAnsi="仿宋" w:eastAsia="仿宋" w:cs="仿宋"/>
          <w:color w:val="auto"/>
          <w:sz w:val="36"/>
          <w:szCs w:val="36"/>
          <w:highlight w:val="none"/>
        </w:rPr>
      </w:pPr>
      <w:bookmarkStart w:id="3" w:name="_Toc13284"/>
      <w:bookmarkStart w:id="4" w:name="_Toc16094"/>
    </w:p>
    <w:p>
      <w:pPr>
        <w:adjustRightInd w:val="0"/>
        <w:snapToGrid w:val="0"/>
        <w:spacing w:line="360" w:lineRule="auto"/>
        <w:ind w:firstLine="360" w:firstLineChars="100"/>
        <w:jc w:val="both"/>
        <w:rPr>
          <w:rFonts w:hint="eastAsia" w:ascii="仿宋" w:hAnsi="仿宋" w:eastAsia="仿宋" w:cs="仿宋"/>
          <w:color w:val="auto"/>
          <w:sz w:val="36"/>
          <w:szCs w:val="36"/>
          <w:highlight w:val="none"/>
          <w:lang w:val="en-US" w:eastAsia="zh-CN"/>
        </w:rPr>
      </w:pPr>
      <w:r>
        <w:rPr>
          <w:rFonts w:hint="eastAsia" w:ascii="仿宋" w:hAnsi="仿宋" w:eastAsia="仿宋" w:cs="仿宋"/>
          <w:color w:val="auto"/>
          <w:sz w:val="36"/>
          <w:szCs w:val="36"/>
          <w:highlight w:val="none"/>
        </w:rPr>
        <w:t>采 购 人：</w:t>
      </w:r>
      <w:bookmarkEnd w:id="3"/>
      <w:bookmarkEnd w:id="4"/>
      <w:r>
        <w:rPr>
          <w:rFonts w:hint="eastAsia" w:ascii="仿宋" w:hAnsi="仿宋" w:eastAsia="仿宋" w:cs="仿宋"/>
          <w:color w:val="auto"/>
          <w:sz w:val="36"/>
          <w:szCs w:val="36"/>
          <w:highlight w:val="none"/>
          <w:lang w:val="en-US" w:eastAsia="zh-CN"/>
        </w:rPr>
        <w:t xml:space="preserve">新和县教育局 </w:t>
      </w:r>
    </w:p>
    <w:p>
      <w:pPr>
        <w:adjustRightInd w:val="0"/>
        <w:snapToGrid w:val="0"/>
        <w:spacing w:line="360" w:lineRule="auto"/>
        <w:ind w:firstLine="360" w:firstLineChars="100"/>
        <w:jc w:val="both"/>
        <w:rPr>
          <w:rFonts w:hint="eastAsia" w:ascii="仿宋" w:hAnsi="仿宋" w:eastAsia="仿宋" w:cs="仿宋"/>
          <w:color w:val="auto"/>
          <w:sz w:val="36"/>
          <w:szCs w:val="36"/>
          <w:highlight w:val="none"/>
          <w:lang w:val="en-US" w:eastAsia="zh-CN"/>
        </w:rPr>
      </w:pPr>
    </w:p>
    <w:p>
      <w:pPr>
        <w:adjustRightInd w:val="0"/>
        <w:snapToGrid w:val="0"/>
        <w:spacing w:line="360" w:lineRule="auto"/>
        <w:ind w:firstLine="360" w:firstLineChars="100"/>
        <w:jc w:val="both"/>
        <w:rPr>
          <w:rFonts w:hint="eastAsia" w:ascii="仿宋" w:hAnsi="仿宋" w:eastAsia="仿宋" w:cs="仿宋"/>
          <w:color w:val="auto"/>
          <w:sz w:val="36"/>
          <w:szCs w:val="36"/>
          <w:highlight w:val="none"/>
          <w:lang w:val="en-US" w:eastAsia="zh-CN"/>
        </w:rPr>
      </w:pPr>
    </w:p>
    <w:p>
      <w:pPr>
        <w:adjustRightInd w:val="0"/>
        <w:snapToGrid w:val="0"/>
        <w:spacing w:line="360" w:lineRule="auto"/>
        <w:ind w:firstLine="360" w:firstLineChars="100"/>
        <w:jc w:val="both"/>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采购代理机构：</w:t>
      </w:r>
      <w:r>
        <w:rPr>
          <w:rFonts w:hint="eastAsia" w:ascii="仿宋" w:hAnsi="仿宋" w:eastAsia="仿宋" w:cs="仿宋"/>
          <w:color w:val="auto"/>
          <w:sz w:val="36"/>
          <w:szCs w:val="36"/>
          <w:highlight w:val="none"/>
          <w:lang w:eastAsia="zh-CN"/>
        </w:rPr>
        <w:t>新和县政务服务和公共资源交易中心</w:t>
      </w:r>
    </w:p>
    <w:p>
      <w:pPr>
        <w:pStyle w:val="27"/>
        <w:rPr>
          <w:rFonts w:hint="eastAsia" w:ascii="仿宋" w:hAnsi="仿宋" w:eastAsia="仿宋" w:cs="仿宋"/>
          <w:color w:val="auto"/>
          <w:highlight w:val="none"/>
        </w:rPr>
      </w:pPr>
    </w:p>
    <w:p>
      <w:pPr>
        <w:adjustRightInd w:val="0"/>
        <w:snapToGrid w:val="0"/>
        <w:spacing w:line="360" w:lineRule="auto"/>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二</w:t>
      </w:r>
      <w:r>
        <w:rPr>
          <w:rFonts w:hint="eastAsia" w:ascii="仿宋" w:hAnsi="仿宋" w:eastAsia="仿宋" w:cs="仿宋"/>
          <w:color w:val="auto"/>
          <w:sz w:val="36"/>
          <w:szCs w:val="36"/>
          <w:highlight w:val="none"/>
          <w:lang w:eastAsia="zh-CN"/>
        </w:rPr>
        <w:t>〇二</w:t>
      </w:r>
      <w:r>
        <w:rPr>
          <w:rFonts w:hint="eastAsia" w:ascii="仿宋" w:hAnsi="仿宋" w:eastAsia="仿宋" w:cs="仿宋"/>
          <w:color w:val="auto"/>
          <w:sz w:val="36"/>
          <w:szCs w:val="36"/>
          <w:highlight w:val="none"/>
          <w:lang w:val="en-US" w:eastAsia="zh-CN"/>
        </w:rPr>
        <w:t>六</w:t>
      </w:r>
      <w:r>
        <w:rPr>
          <w:rFonts w:hint="eastAsia" w:ascii="仿宋" w:hAnsi="仿宋" w:eastAsia="仿宋" w:cs="仿宋"/>
          <w:color w:val="auto"/>
          <w:sz w:val="36"/>
          <w:szCs w:val="36"/>
          <w:highlight w:val="none"/>
        </w:rPr>
        <w:t>年</w:t>
      </w:r>
      <w:r>
        <w:rPr>
          <w:rFonts w:hint="eastAsia" w:ascii="仿宋" w:hAnsi="仿宋" w:eastAsia="仿宋" w:cs="仿宋"/>
          <w:color w:val="auto"/>
          <w:sz w:val="36"/>
          <w:szCs w:val="36"/>
          <w:highlight w:val="none"/>
          <w:lang w:val="en-US" w:eastAsia="zh-CN"/>
        </w:rPr>
        <w:t>十</w:t>
      </w:r>
      <w:r>
        <w:rPr>
          <w:rFonts w:hint="eastAsia" w:ascii="仿宋" w:hAnsi="仿宋" w:eastAsia="仿宋" w:cs="仿宋"/>
          <w:color w:val="auto"/>
          <w:sz w:val="36"/>
          <w:szCs w:val="36"/>
          <w:highlight w:val="none"/>
        </w:rPr>
        <w:t>月</w:t>
      </w:r>
    </w:p>
    <w:p>
      <w:pPr>
        <w:pStyle w:val="71"/>
        <w:snapToGrid w:val="0"/>
        <w:jc w:val="both"/>
        <w:rPr>
          <w:rFonts w:hint="eastAsia" w:ascii="仿宋" w:hAnsi="仿宋" w:eastAsia="仿宋" w:cs="仿宋"/>
          <w:b/>
          <w:bCs/>
          <w:color w:val="auto"/>
          <w:sz w:val="44"/>
          <w:szCs w:val="44"/>
          <w:highlight w:val="none"/>
          <w:lang w:eastAsia="zh-CN"/>
        </w:rPr>
        <w:sectPr>
          <w:headerReference r:id="rId4" w:type="default"/>
          <w:footerReference r:id="rId5" w:type="default"/>
          <w:pgSz w:w="11906" w:h="16838"/>
          <w:pgMar w:top="1418" w:right="1028" w:bottom="1418" w:left="1418" w:header="851" w:footer="992" w:gutter="0"/>
          <w:pgNumType w:fmt="decimal" w:start="3"/>
          <w:cols w:space="720" w:num="1"/>
          <w:docGrid w:type="lines" w:linePitch="312" w:charSpace="0"/>
        </w:sectPr>
      </w:pPr>
    </w:p>
    <w:p>
      <w:pPr>
        <w:pStyle w:val="71"/>
        <w:snapToGrid w:val="0"/>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lang w:eastAsia="zh-CN"/>
        </w:rPr>
        <w:t>竞争性磋商文件</w:t>
      </w:r>
    </w:p>
    <w:p>
      <w:pPr>
        <w:pStyle w:val="71"/>
        <w:snapToGrid w:val="0"/>
        <w:rPr>
          <w:rFonts w:hint="eastAsia" w:ascii="仿宋" w:hAnsi="仿宋" w:eastAsia="仿宋" w:cs="仿宋"/>
          <w:b/>
          <w:bCs/>
          <w:color w:val="auto"/>
          <w:sz w:val="32"/>
          <w:szCs w:val="32"/>
          <w:highlight w:val="none"/>
        </w:rPr>
      </w:pPr>
    </w:p>
    <w:p>
      <w:pPr>
        <w:pStyle w:val="71"/>
        <w:snapToGrid w:val="0"/>
        <w:rPr>
          <w:rFonts w:hint="eastAsia" w:ascii="仿宋" w:hAnsi="仿宋" w:eastAsia="仿宋" w:cs="仿宋"/>
          <w:b/>
          <w:bCs/>
          <w:color w:val="auto"/>
          <w:sz w:val="32"/>
          <w:szCs w:val="32"/>
          <w:highlight w:val="none"/>
        </w:rPr>
      </w:pPr>
    </w:p>
    <w:p>
      <w:pPr>
        <w:pStyle w:val="71"/>
        <w:snapToGrid w:val="0"/>
        <w:rPr>
          <w:rFonts w:hint="eastAsia" w:ascii="仿宋" w:hAnsi="仿宋" w:eastAsia="仿宋" w:cs="仿宋"/>
          <w:b/>
          <w:bCs/>
          <w:color w:val="auto"/>
          <w:sz w:val="32"/>
          <w:szCs w:val="32"/>
          <w:highlight w:val="none"/>
        </w:rPr>
      </w:pPr>
    </w:p>
    <w:p>
      <w:pPr>
        <w:pStyle w:val="71"/>
        <w:snapToGrid w:val="0"/>
        <w:rPr>
          <w:rFonts w:hint="eastAsia" w:ascii="仿宋" w:hAnsi="仿宋" w:eastAsia="仿宋" w:cs="仿宋"/>
          <w:b/>
          <w:bCs/>
          <w:color w:val="auto"/>
          <w:sz w:val="32"/>
          <w:szCs w:val="32"/>
          <w:highlight w:val="none"/>
        </w:rPr>
      </w:pP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val="en-US" w:eastAsia="zh-CN"/>
        </w:rPr>
        <w:t>项目名称：新和县教育基础设施提升项目新和县“丽新校区”改造项目</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val="en-US" w:eastAsia="zh-CN"/>
        </w:rPr>
        <w:t xml:space="preserve">招   标  人：新和县教育局 </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eastAsia="zh-CN"/>
        </w:rPr>
      </w:pPr>
      <w:r>
        <w:rPr>
          <w:rFonts w:hint="eastAsia" w:ascii="仿宋" w:hAnsi="仿宋" w:eastAsia="仿宋" w:cs="仿宋"/>
          <w:snapToGrid w:val="0"/>
          <w:color w:val="auto"/>
          <w:spacing w:val="8"/>
          <w:kern w:val="0"/>
          <w:sz w:val="28"/>
          <w:szCs w:val="28"/>
          <w:highlight w:val="none"/>
          <w:lang w:eastAsia="zh-CN"/>
        </w:rPr>
        <w:t>法定代表人（签章）：</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eastAsia="zh-CN"/>
        </w:rPr>
        <w:t>联</w:t>
      </w:r>
      <w:r>
        <w:rPr>
          <w:rFonts w:hint="eastAsia" w:ascii="仿宋" w:hAnsi="仿宋" w:eastAsia="仿宋" w:cs="仿宋"/>
          <w:snapToGrid w:val="0"/>
          <w:color w:val="auto"/>
          <w:spacing w:val="8"/>
          <w:kern w:val="0"/>
          <w:sz w:val="28"/>
          <w:szCs w:val="28"/>
          <w:highlight w:val="none"/>
          <w:lang w:val="en-US" w:eastAsia="zh-CN"/>
        </w:rPr>
        <w:t xml:space="preserve">  </w:t>
      </w:r>
      <w:r>
        <w:rPr>
          <w:rFonts w:hint="eastAsia" w:ascii="仿宋" w:hAnsi="仿宋" w:eastAsia="仿宋" w:cs="仿宋"/>
          <w:snapToGrid w:val="0"/>
          <w:color w:val="auto"/>
          <w:spacing w:val="8"/>
          <w:kern w:val="0"/>
          <w:sz w:val="28"/>
          <w:szCs w:val="28"/>
          <w:highlight w:val="none"/>
          <w:lang w:eastAsia="zh-CN"/>
        </w:rPr>
        <w:t>系</w:t>
      </w:r>
      <w:r>
        <w:rPr>
          <w:rFonts w:hint="eastAsia" w:ascii="仿宋" w:hAnsi="仿宋" w:eastAsia="仿宋" w:cs="仿宋"/>
          <w:snapToGrid w:val="0"/>
          <w:color w:val="auto"/>
          <w:spacing w:val="8"/>
          <w:kern w:val="0"/>
          <w:sz w:val="28"/>
          <w:szCs w:val="28"/>
          <w:highlight w:val="none"/>
          <w:lang w:val="en-US" w:eastAsia="zh-CN"/>
        </w:rPr>
        <w:t xml:space="preserve">  </w:t>
      </w:r>
      <w:r>
        <w:rPr>
          <w:rFonts w:hint="eastAsia" w:ascii="仿宋" w:hAnsi="仿宋" w:eastAsia="仿宋" w:cs="仿宋"/>
          <w:snapToGrid w:val="0"/>
          <w:color w:val="auto"/>
          <w:spacing w:val="8"/>
          <w:kern w:val="0"/>
          <w:sz w:val="28"/>
          <w:szCs w:val="28"/>
          <w:highlight w:val="none"/>
          <w:lang w:eastAsia="zh-CN"/>
        </w:rPr>
        <w:t>人：胡玉鹏</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eastAsia="zh-CN"/>
        </w:rPr>
        <w:t>联</w:t>
      </w:r>
      <w:r>
        <w:rPr>
          <w:rFonts w:hint="eastAsia" w:ascii="仿宋" w:hAnsi="仿宋" w:eastAsia="仿宋" w:cs="仿宋"/>
          <w:snapToGrid w:val="0"/>
          <w:color w:val="auto"/>
          <w:spacing w:val="8"/>
          <w:kern w:val="0"/>
          <w:sz w:val="28"/>
          <w:szCs w:val="28"/>
          <w:highlight w:val="none"/>
          <w:lang w:val="en-US" w:eastAsia="zh-CN"/>
        </w:rPr>
        <w:t>系电话：</w:t>
      </w:r>
      <w:r>
        <w:rPr>
          <w:rFonts w:hint="eastAsia" w:ascii="仿宋" w:hAnsi="仿宋" w:eastAsia="仿宋" w:cs="仿宋"/>
          <w:i w:val="0"/>
          <w:iCs w:val="0"/>
          <w:color w:val="auto"/>
          <w:sz w:val="28"/>
          <w:szCs w:val="28"/>
          <w:highlight w:val="none"/>
          <w:lang w:val="en-US" w:eastAsia="zh-CN"/>
        </w:rPr>
        <w:t>18096946711</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eastAsia="zh-CN"/>
        </w:rPr>
      </w:pPr>
    </w:p>
    <w:p>
      <w:pPr>
        <w:pStyle w:val="27"/>
        <w:rPr>
          <w:rFonts w:hint="eastAsia" w:ascii="仿宋" w:hAnsi="仿宋" w:eastAsia="仿宋" w:cs="仿宋"/>
          <w:snapToGrid w:val="0"/>
          <w:color w:val="auto"/>
          <w:spacing w:val="8"/>
          <w:kern w:val="0"/>
          <w:sz w:val="28"/>
          <w:szCs w:val="28"/>
          <w:highlight w:val="none"/>
          <w:lang w:eastAsia="zh-CN"/>
        </w:rPr>
      </w:pPr>
    </w:p>
    <w:p>
      <w:pPr>
        <w:pStyle w:val="27"/>
        <w:ind w:left="0" w:leftChars="0" w:firstLine="0" w:firstLineChars="0"/>
        <w:rPr>
          <w:rFonts w:hint="eastAsia" w:ascii="仿宋" w:hAnsi="仿宋" w:eastAsia="仿宋" w:cs="仿宋"/>
          <w:color w:val="auto"/>
          <w:highlight w:val="none"/>
          <w:lang w:eastAsia="zh-CN"/>
        </w:rPr>
      </w:pP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eastAsia="zh-CN"/>
        </w:rPr>
      </w:pP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eastAsia="zh-CN"/>
        </w:rPr>
      </w:pPr>
      <w:r>
        <w:rPr>
          <w:rFonts w:hint="eastAsia" w:ascii="仿宋" w:hAnsi="仿宋" w:eastAsia="仿宋" w:cs="仿宋"/>
          <w:snapToGrid w:val="0"/>
          <w:color w:val="auto"/>
          <w:spacing w:val="8"/>
          <w:kern w:val="0"/>
          <w:sz w:val="28"/>
          <w:szCs w:val="28"/>
          <w:highlight w:val="none"/>
          <w:lang w:eastAsia="zh-CN"/>
        </w:rPr>
        <w:t>代理机构：新和县政务服务和公共资源交易中心</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eastAsia="zh-CN"/>
        </w:rPr>
        <w:t>法定代表人（签章）：</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eastAsia="zh-CN"/>
        </w:rPr>
        <w:t>联 系 人：</w:t>
      </w:r>
      <w:r>
        <w:rPr>
          <w:rFonts w:hint="eastAsia" w:ascii="仿宋" w:hAnsi="仿宋" w:eastAsia="仿宋" w:cs="仿宋"/>
          <w:snapToGrid w:val="0"/>
          <w:color w:val="auto"/>
          <w:spacing w:val="8"/>
          <w:kern w:val="0"/>
          <w:sz w:val="28"/>
          <w:szCs w:val="28"/>
          <w:highlight w:val="none"/>
          <w:lang w:val="en-US" w:eastAsia="zh-CN"/>
        </w:rPr>
        <w:t>潘飞</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val="en-US" w:eastAsia="zh-CN"/>
        </w:rPr>
      </w:pPr>
      <w:r>
        <w:rPr>
          <w:rFonts w:hint="eastAsia" w:ascii="仿宋" w:hAnsi="仿宋" w:eastAsia="仿宋" w:cs="仿宋"/>
          <w:snapToGrid w:val="0"/>
          <w:color w:val="auto"/>
          <w:spacing w:val="8"/>
          <w:kern w:val="0"/>
          <w:sz w:val="28"/>
          <w:szCs w:val="28"/>
          <w:highlight w:val="none"/>
          <w:lang w:eastAsia="zh-CN"/>
        </w:rPr>
        <w:t>联系电话：</w:t>
      </w:r>
      <w:r>
        <w:rPr>
          <w:rFonts w:hint="eastAsia" w:ascii="仿宋" w:hAnsi="仿宋" w:eastAsia="仿宋" w:cs="仿宋"/>
          <w:snapToGrid w:val="0"/>
          <w:color w:val="auto"/>
          <w:spacing w:val="8"/>
          <w:kern w:val="0"/>
          <w:sz w:val="28"/>
          <w:szCs w:val="28"/>
          <w:highlight w:val="none"/>
          <w:lang w:val="en-US" w:eastAsia="zh-CN"/>
        </w:rPr>
        <w:t>0997-8126557</w:t>
      </w:r>
    </w:p>
    <w:p>
      <w:pPr>
        <w:widowControl/>
        <w:kinsoku w:val="0"/>
        <w:autoSpaceDE w:val="0"/>
        <w:autoSpaceDN w:val="0"/>
        <w:adjustRightInd w:val="0"/>
        <w:snapToGrid w:val="0"/>
        <w:spacing w:before="74" w:after="0" w:line="376" w:lineRule="auto"/>
        <w:ind w:firstLine="4"/>
        <w:jc w:val="left"/>
        <w:textAlignment w:val="baseline"/>
        <w:outlineLvl w:val="9"/>
        <w:rPr>
          <w:rFonts w:hint="eastAsia" w:ascii="仿宋" w:hAnsi="仿宋" w:eastAsia="仿宋" w:cs="仿宋"/>
          <w:snapToGrid w:val="0"/>
          <w:color w:val="auto"/>
          <w:spacing w:val="8"/>
          <w:kern w:val="0"/>
          <w:sz w:val="28"/>
          <w:szCs w:val="28"/>
          <w:highlight w:val="none"/>
          <w:lang w:eastAsia="zh-CN"/>
        </w:rPr>
      </w:pPr>
    </w:p>
    <w:p>
      <w:pPr>
        <w:pStyle w:val="27"/>
        <w:rPr>
          <w:rFonts w:hint="eastAsia" w:ascii="仿宋" w:hAnsi="仿宋" w:eastAsia="仿宋" w:cs="仿宋"/>
          <w:color w:val="auto"/>
          <w:highlight w:val="none"/>
          <w:lang w:eastAsia="zh-CN"/>
        </w:rPr>
      </w:pPr>
    </w:p>
    <w:p>
      <w:pPr>
        <w:widowControl/>
        <w:kinsoku w:val="0"/>
        <w:autoSpaceDE w:val="0"/>
        <w:autoSpaceDN w:val="0"/>
        <w:adjustRightInd w:val="0"/>
        <w:snapToGrid w:val="0"/>
        <w:spacing w:before="74" w:after="0" w:line="376" w:lineRule="auto"/>
        <w:ind w:firstLine="4"/>
        <w:jc w:val="center"/>
        <w:textAlignment w:val="baseline"/>
        <w:outlineLvl w:val="9"/>
        <w:rPr>
          <w:rFonts w:hint="eastAsia" w:ascii="仿宋" w:hAnsi="仿宋" w:eastAsia="仿宋" w:cs="仿宋"/>
          <w:color w:val="auto"/>
          <w:sz w:val="20"/>
          <w:highlight w:val="none"/>
        </w:rPr>
      </w:pPr>
      <w:r>
        <w:rPr>
          <w:rFonts w:hint="eastAsia" w:ascii="仿宋" w:hAnsi="仿宋" w:eastAsia="仿宋" w:cs="仿宋"/>
          <w:snapToGrid w:val="0"/>
          <w:color w:val="auto"/>
          <w:spacing w:val="8"/>
          <w:kern w:val="0"/>
          <w:sz w:val="28"/>
          <w:szCs w:val="28"/>
          <w:highlight w:val="none"/>
          <w:lang w:val="en-US" w:eastAsia="zh-CN"/>
        </w:rPr>
        <w:t>二〇二六年十月</w:t>
      </w:r>
      <w:bookmarkEnd w:id="0"/>
    </w:p>
    <w:p>
      <w:pPr>
        <w:pStyle w:val="27"/>
        <w:rPr>
          <w:rFonts w:hint="eastAsia" w:ascii="仿宋" w:hAnsi="仿宋" w:eastAsia="仿宋" w:cs="仿宋"/>
          <w:color w:val="auto"/>
          <w:sz w:val="20"/>
          <w:highlight w:val="none"/>
        </w:rPr>
      </w:pPr>
    </w:p>
    <w:p>
      <w:pPr>
        <w:pStyle w:val="27"/>
        <w:rPr>
          <w:rFonts w:hint="eastAsia" w:ascii="仿宋" w:hAnsi="仿宋" w:eastAsia="仿宋" w:cs="仿宋"/>
          <w:color w:val="auto"/>
          <w:sz w:val="20"/>
          <w:highlight w:val="none"/>
        </w:rPr>
      </w:pPr>
    </w:p>
    <w:p>
      <w:pPr>
        <w:pStyle w:val="27"/>
        <w:rPr>
          <w:rFonts w:hint="eastAsia" w:ascii="仿宋" w:hAnsi="仿宋" w:eastAsia="仿宋" w:cs="仿宋"/>
          <w:color w:val="auto"/>
          <w:sz w:val="20"/>
          <w:highlight w:val="none"/>
        </w:rPr>
      </w:pPr>
    </w:p>
    <w:p>
      <w:pPr>
        <w:pStyle w:val="27"/>
        <w:jc w:val="center"/>
        <w:rPr>
          <w:rFonts w:hint="eastAsia" w:ascii="仿宋" w:hAnsi="仿宋" w:eastAsia="仿宋" w:cs="仿宋"/>
          <w:color w:val="auto"/>
          <w:sz w:val="20"/>
          <w:highlight w:val="none"/>
        </w:rPr>
      </w:pPr>
    </w:p>
    <w:p>
      <w:pPr>
        <w:outlineLvl w:val="0"/>
        <w:rPr>
          <w:rFonts w:hint="eastAsia"/>
          <w:highlight w:val="none"/>
          <w:lang w:val="en-US" w:eastAsia="zh-CN"/>
        </w:rPr>
      </w:pPr>
    </w:p>
    <w:sdt>
      <w:sdtPr>
        <w:rPr>
          <w:rFonts w:ascii="宋体" w:hAnsi="宋体" w:eastAsia="宋体" w:cs="Times New Roman"/>
          <w:b/>
          <w:bCs/>
          <w:kern w:val="2"/>
          <w:sz w:val="40"/>
          <w:szCs w:val="44"/>
          <w:highlight w:val="none"/>
          <w:lang w:val="en-US" w:eastAsia="zh-CN" w:bidi="ar-SA"/>
        </w:rPr>
        <w:id w:val="147471752"/>
        <w15:color w:val="DBDBDB"/>
        <w:docPartObj>
          <w:docPartGallery w:val="Table of Contents"/>
          <w:docPartUnique/>
        </w:docPartObj>
      </w:sdtPr>
      <w:sdtEndPr>
        <w:rPr>
          <w:rFonts w:hint="eastAsia" w:ascii="Times New Roman" w:hAnsi="Times New Roman" w:eastAsia="宋体" w:cs="Times New Roman"/>
          <w:b/>
          <w:bCs/>
          <w:kern w:val="2"/>
          <w:sz w:val="21"/>
          <w:szCs w:val="22"/>
          <w:highlight w:val="none"/>
          <w:lang w:val="en-US" w:eastAsia="zh-CN" w:bidi="ar-SA"/>
        </w:rPr>
      </w:sdtEndPr>
      <w:sdtContent>
        <w:p>
          <w:pPr>
            <w:spacing w:before="0" w:beforeLines="0" w:after="0" w:afterLines="0" w:line="240" w:lineRule="auto"/>
            <w:ind w:left="0" w:leftChars="0" w:right="0" w:rightChars="0" w:firstLine="0" w:firstLineChars="0"/>
            <w:jc w:val="center"/>
            <w:rPr>
              <w:b/>
              <w:bCs/>
              <w:sz w:val="40"/>
              <w:szCs w:val="44"/>
              <w:highlight w:val="none"/>
            </w:rPr>
          </w:pPr>
          <w:r>
            <w:rPr>
              <w:rFonts w:ascii="宋体" w:hAnsi="宋体" w:eastAsia="宋体"/>
              <w:b/>
              <w:bCs/>
              <w:sz w:val="40"/>
              <w:szCs w:val="44"/>
              <w:highlight w:val="none"/>
            </w:rPr>
            <w:t>目录</w:t>
          </w:r>
        </w:p>
        <w:p>
          <w:pPr>
            <w:pStyle w:val="21"/>
            <w:tabs>
              <w:tab w:val="right" w:leader="dot" w:pos="9070"/>
            </w:tabs>
            <w:rPr>
              <w:highlight w:val="none"/>
            </w:rPr>
          </w:pPr>
          <w:r>
            <w:rPr>
              <w:rFonts w:hint="eastAsia" w:ascii="Times New Roman" w:hAnsi="Times New Roman" w:eastAsia="宋体" w:cs="Times New Roman"/>
              <w:kern w:val="2"/>
              <w:sz w:val="21"/>
              <w:szCs w:val="22"/>
              <w:highlight w:val="none"/>
              <w:lang w:val="en-US" w:eastAsia="zh-CN" w:bidi="ar-SA"/>
            </w:rPr>
            <w:fldChar w:fldCharType="begin"/>
          </w:r>
          <w:r>
            <w:rPr>
              <w:rFonts w:hint="eastAsia" w:ascii="Times New Roman" w:hAnsi="Times New Roman" w:eastAsia="宋体" w:cs="Times New Roman"/>
              <w:kern w:val="2"/>
              <w:sz w:val="21"/>
              <w:szCs w:val="22"/>
              <w:highlight w:val="none"/>
              <w:lang w:val="en-US" w:eastAsia="zh-CN" w:bidi="ar-SA"/>
            </w:rPr>
            <w:instrText xml:space="preserve">TOC \o "1-1" \h \u </w:instrText>
          </w:r>
          <w:r>
            <w:rPr>
              <w:rFonts w:hint="eastAsia" w:ascii="Times New Roman" w:hAnsi="Times New Roman" w:eastAsia="宋体" w:cs="Times New Roman"/>
              <w:kern w:val="2"/>
              <w:sz w:val="21"/>
              <w:szCs w:val="22"/>
              <w:highlight w:val="none"/>
              <w:lang w:val="en-US" w:eastAsia="zh-CN" w:bidi="ar-SA"/>
            </w:rPr>
            <w:fldChar w:fldCharType="separate"/>
          </w: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_Toc3770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lang w:val="en-US" w:eastAsia="zh-CN"/>
            </w:rPr>
            <w:t xml:space="preserve">第一章 </w:t>
          </w:r>
          <w:r>
            <w:rPr>
              <w:rFonts w:hint="eastAsia"/>
              <w:highlight w:val="none"/>
            </w:rPr>
            <w:t>磋商公告</w:t>
          </w:r>
          <w:r>
            <w:rPr>
              <w:highlight w:val="none"/>
            </w:rPr>
            <w:tab/>
          </w:r>
          <w:r>
            <w:rPr>
              <w:highlight w:val="none"/>
            </w:rPr>
            <w:fldChar w:fldCharType="begin"/>
          </w:r>
          <w:r>
            <w:rPr>
              <w:highlight w:val="none"/>
            </w:rPr>
            <w:instrText xml:space="preserve"> PAGEREF _Toc3770 \h </w:instrText>
          </w:r>
          <w:r>
            <w:rPr>
              <w:highlight w:val="none"/>
            </w:rPr>
            <w:fldChar w:fldCharType="separate"/>
          </w:r>
          <w:r>
            <w:rPr>
              <w:highlight w:val="none"/>
            </w:rPr>
            <w:t>6</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pStyle w:val="21"/>
            <w:tabs>
              <w:tab w:val="right" w:leader="dot" w:pos="9070"/>
            </w:tabs>
            <w:rPr>
              <w:highlight w:val="none"/>
            </w:rPr>
          </w:pP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_Toc5052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rPr>
            <w:t xml:space="preserve">第二章  </w:t>
          </w:r>
          <w:r>
            <w:rPr>
              <w:rFonts w:hint="eastAsia"/>
              <w:highlight w:val="none"/>
              <w:lang w:eastAsia="zh-CN"/>
            </w:rPr>
            <w:t>供应商</w:t>
          </w:r>
          <w:r>
            <w:rPr>
              <w:rFonts w:hint="eastAsia"/>
              <w:highlight w:val="none"/>
            </w:rPr>
            <w:t>须知</w:t>
          </w:r>
          <w:r>
            <w:rPr>
              <w:highlight w:val="none"/>
            </w:rPr>
            <w:tab/>
          </w:r>
          <w:r>
            <w:rPr>
              <w:highlight w:val="none"/>
            </w:rPr>
            <w:fldChar w:fldCharType="begin"/>
          </w:r>
          <w:r>
            <w:rPr>
              <w:highlight w:val="none"/>
            </w:rPr>
            <w:instrText xml:space="preserve"> PAGEREF _Toc5052 \h </w:instrText>
          </w:r>
          <w:r>
            <w:rPr>
              <w:highlight w:val="none"/>
            </w:rPr>
            <w:fldChar w:fldCharType="separate"/>
          </w:r>
          <w:r>
            <w:rPr>
              <w:highlight w:val="none"/>
            </w:rPr>
            <w:t>8</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pStyle w:val="21"/>
            <w:tabs>
              <w:tab w:val="right" w:leader="dot" w:pos="9070"/>
            </w:tabs>
            <w:rPr>
              <w:highlight w:val="none"/>
            </w:rPr>
          </w:pP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_Toc2661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rPr>
            <w:t>第三章</w:t>
          </w:r>
          <w:r>
            <w:rPr>
              <w:rFonts w:hint="eastAsia"/>
              <w:highlight w:val="none"/>
              <w:lang w:val="en-US" w:eastAsia="zh-CN"/>
            </w:rPr>
            <w:t xml:space="preserve">  </w:t>
          </w:r>
          <w:r>
            <w:rPr>
              <w:rFonts w:hint="eastAsia"/>
              <w:highlight w:val="none"/>
            </w:rPr>
            <w:t>采购需求</w:t>
          </w:r>
          <w:r>
            <w:rPr>
              <w:highlight w:val="none"/>
            </w:rPr>
            <w:tab/>
          </w:r>
          <w:r>
            <w:rPr>
              <w:highlight w:val="none"/>
            </w:rPr>
            <w:fldChar w:fldCharType="begin"/>
          </w:r>
          <w:r>
            <w:rPr>
              <w:highlight w:val="none"/>
            </w:rPr>
            <w:instrText xml:space="preserve"> PAGEREF _Toc2661 \h </w:instrText>
          </w:r>
          <w:r>
            <w:rPr>
              <w:highlight w:val="none"/>
            </w:rPr>
            <w:fldChar w:fldCharType="separate"/>
          </w:r>
          <w:r>
            <w:rPr>
              <w:highlight w:val="none"/>
            </w:rPr>
            <w:t>31</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pStyle w:val="21"/>
            <w:tabs>
              <w:tab w:val="right" w:leader="dot" w:pos="9070"/>
            </w:tabs>
            <w:rPr>
              <w:highlight w:val="none"/>
            </w:rPr>
          </w:pP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_Toc9805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rPr>
            <w:t>第</w:t>
          </w:r>
          <w:r>
            <w:rPr>
              <w:rFonts w:hint="eastAsia"/>
              <w:highlight w:val="none"/>
              <w:lang w:val="en-US" w:eastAsia="zh-CN"/>
            </w:rPr>
            <w:t>四</w:t>
          </w:r>
          <w:r>
            <w:rPr>
              <w:rFonts w:hint="eastAsia"/>
              <w:highlight w:val="none"/>
            </w:rPr>
            <w:t>章  评审办法</w:t>
          </w:r>
          <w:r>
            <w:rPr>
              <w:highlight w:val="none"/>
            </w:rPr>
            <w:tab/>
          </w:r>
          <w:r>
            <w:rPr>
              <w:highlight w:val="none"/>
            </w:rPr>
            <w:fldChar w:fldCharType="begin"/>
          </w:r>
          <w:r>
            <w:rPr>
              <w:highlight w:val="none"/>
            </w:rPr>
            <w:instrText xml:space="preserve"> PAGEREF _Toc9805 \h </w:instrText>
          </w:r>
          <w:r>
            <w:rPr>
              <w:highlight w:val="none"/>
            </w:rPr>
            <w:fldChar w:fldCharType="separate"/>
          </w:r>
          <w:r>
            <w:rPr>
              <w:highlight w:val="none"/>
            </w:rPr>
            <w:t>33</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pStyle w:val="21"/>
            <w:tabs>
              <w:tab w:val="right" w:leader="dot" w:pos="9070"/>
            </w:tabs>
            <w:rPr>
              <w:highlight w:val="none"/>
            </w:rPr>
          </w:pP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_Toc24608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lang w:val="en-US" w:eastAsia="zh-CN"/>
            </w:rPr>
            <w:t>第五章</w:t>
          </w:r>
          <w:r>
            <w:rPr>
              <w:rFonts w:hint="eastAsia"/>
              <w:highlight w:val="none"/>
            </w:rPr>
            <w:t xml:space="preserve"> 签订合同、合同主要条款</w:t>
          </w:r>
          <w:r>
            <w:rPr>
              <w:rFonts w:hint="eastAsia"/>
              <w:highlight w:val="none"/>
              <w:lang w:eastAsia="zh-CN"/>
            </w:rPr>
            <w:t>（</w:t>
          </w:r>
          <w:r>
            <w:rPr>
              <w:rFonts w:hint="eastAsia"/>
              <w:highlight w:val="none"/>
              <w:lang w:val="en-US" w:eastAsia="zh-CN"/>
            </w:rPr>
            <w:t>仅供参考</w:t>
          </w:r>
          <w:r>
            <w:rPr>
              <w:rFonts w:hint="eastAsia"/>
              <w:highlight w:val="none"/>
              <w:lang w:eastAsia="zh-CN"/>
            </w:rPr>
            <w:t>）</w:t>
          </w:r>
          <w:r>
            <w:rPr>
              <w:highlight w:val="none"/>
            </w:rPr>
            <w:tab/>
          </w:r>
          <w:r>
            <w:rPr>
              <w:highlight w:val="none"/>
            </w:rPr>
            <w:fldChar w:fldCharType="begin"/>
          </w:r>
          <w:r>
            <w:rPr>
              <w:highlight w:val="none"/>
            </w:rPr>
            <w:instrText xml:space="preserve"> PAGEREF _Toc24608 \h </w:instrText>
          </w:r>
          <w:r>
            <w:rPr>
              <w:highlight w:val="none"/>
            </w:rPr>
            <w:fldChar w:fldCharType="separate"/>
          </w:r>
          <w:r>
            <w:rPr>
              <w:highlight w:val="none"/>
            </w:rPr>
            <w:t>42</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pStyle w:val="21"/>
            <w:tabs>
              <w:tab w:val="right" w:leader="dot" w:pos="9070"/>
            </w:tabs>
            <w:rPr>
              <w:highlight w:val="none"/>
            </w:rPr>
          </w:pPr>
          <w:r>
            <w:rPr>
              <w:rFonts w:hint="eastAsia" w:ascii="Times New Roman" w:hAnsi="Times New Roman" w:eastAsia="宋体" w:cs="Times New Roman"/>
              <w:kern w:val="2"/>
              <w:szCs w:val="22"/>
              <w:highlight w:val="none"/>
              <w:lang w:val="en-US" w:eastAsia="zh-CN" w:bidi="ar-SA"/>
            </w:rPr>
            <w:fldChar w:fldCharType="begin"/>
          </w:r>
          <w:r>
            <w:rPr>
              <w:rFonts w:hint="eastAsia" w:ascii="Times New Roman" w:hAnsi="Times New Roman" w:eastAsia="宋体" w:cs="Times New Roman"/>
              <w:kern w:val="2"/>
              <w:szCs w:val="22"/>
              <w:highlight w:val="none"/>
              <w:lang w:val="en-US" w:eastAsia="zh-CN" w:bidi="ar-SA"/>
            </w:rPr>
            <w:instrText xml:space="preserve"> HYPERLINK \l _Toc8819 </w:instrText>
          </w:r>
          <w:r>
            <w:rPr>
              <w:rFonts w:hint="eastAsia" w:ascii="Times New Roman" w:hAnsi="Times New Roman" w:eastAsia="宋体" w:cs="Times New Roman"/>
              <w:kern w:val="2"/>
              <w:szCs w:val="22"/>
              <w:highlight w:val="none"/>
              <w:lang w:val="en-US" w:eastAsia="zh-CN" w:bidi="ar-SA"/>
            </w:rPr>
            <w:fldChar w:fldCharType="separate"/>
          </w:r>
          <w:r>
            <w:rPr>
              <w:rFonts w:hint="eastAsia"/>
              <w:highlight w:val="none"/>
            </w:rPr>
            <w:t xml:space="preserve">第六章  </w:t>
          </w:r>
          <w:r>
            <w:rPr>
              <w:rFonts w:hint="eastAsia"/>
              <w:highlight w:val="none"/>
              <w:lang w:eastAsia="zh-CN"/>
            </w:rPr>
            <w:t>响应文件</w:t>
          </w:r>
          <w:r>
            <w:rPr>
              <w:rFonts w:hint="eastAsia"/>
              <w:highlight w:val="none"/>
            </w:rPr>
            <w:t>格式</w:t>
          </w:r>
          <w:r>
            <w:rPr>
              <w:highlight w:val="none"/>
            </w:rPr>
            <w:tab/>
          </w:r>
          <w:r>
            <w:rPr>
              <w:highlight w:val="none"/>
            </w:rPr>
            <w:fldChar w:fldCharType="begin"/>
          </w:r>
          <w:r>
            <w:rPr>
              <w:highlight w:val="none"/>
            </w:rPr>
            <w:instrText xml:space="preserve"> PAGEREF _Toc8819 \h </w:instrText>
          </w:r>
          <w:r>
            <w:rPr>
              <w:highlight w:val="none"/>
            </w:rPr>
            <w:fldChar w:fldCharType="separate"/>
          </w:r>
          <w:r>
            <w:rPr>
              <w:highlight w:val="none"/>
            </w:rPr>
            <w:t>89</w:t>
          </w:r>
          <w:r>
            <w:rPr>
              <w:highlight w:val="none"/>
            </w:rPr>
            <w:fldChar w:fldCharType="end"/>
          </w:r>
          <w:r>
            <w:rPr>
              <w:rFonts w:hint="eastAsia" w:ascii="Times New Roman" w:hAnsi="Times New Roman" w:eastAsia="宋体" w:cs="Times New Roman"/>
              <w:kern w:val="2"/>
              <w:szCs w:val="22"/>
              <w:highlight w:val="none"/>
              <w:lang w:val="en-US" w:eastAsia="zh-CN" w:bidi="ar-SA"/>
            </w:rPr>
            <w:fldChar w:fldCharType="end"/>
          </w:r>
        </w:p>
        <w:p>
          <w:pPr>
            <w:rPr>
              <w:rFonts w:hint="eastAsia" w:ascii="Times New Roman" w:hAnsi="Times New Roman" w:eastAsia="宋体" w:cs="Times New Roman"/>
              <w:kern w:val="2"/>
              <w:sz w:val="21"/>
              <w:szCs w:val="22"/>
              <w:highlight w:val="none"/>
              <w:lang w:val="en-US" w:eastAsia="zh-CN" w:bidi="ar-SA"/>
            </w:rPr>
          </w:pPr>
          <w:r>
            <w:rPr>
              <w:rFonts w:hint="eastAsia" w:ascii="Times New Roman" w:hAnsi="Times New Roman" w:eastAsia="宋体" w:cs="Times New Roman"/>
              <w:kern w:val="2"/>
              <w:szCs w:val="22"/>
              <w:highlight w:val="none"/>
              <w:lang w:val="en-US" w:eastAsia="zh-CN" w:bidi="ar-SA"/>
            </w:rPr>
            <w:fldChar w:fldCharType="end"/>
          </w:r>
        </w:p>
      </w:sdtContent>
    </w:sdt>
    <w:p>
      <w:pPr>
        <w:rPr>
          <w:rFonts w:hint="eastAsia" w:ascii="Times New Roman" w:hAnsi="Times New Roman" w:eastAsia="宋体" w:cs="Times New Roman"/>
          <w:kern w:val="2"/>
          <w:sz w:val="21"/>
          <w:szCs w:val="22"/>
          <w:highlight w:val="none"/>
          <w:lang w:val="en-US" w:eastAsia="zh-CN" w:bidi="ar-SA"/>
        </w:rPr>
      </w:pPr>
    </w:p>
    <w:p>
      <w:pPr>
        <w:rPr>
          <w:rFonts w:hint="eastAsia"/>
          <w:highlight w:val="none"/>
          <w:lang w:val="en-US" w:eastAsia="zh-CN"/>
        </w:rPr>
      </w:pPr>
      <w:r>
        <w:rPr>
          <w:rFonts w:hint="eastAsia"/>
          <w:highlight w:val="none"/>
          <w:lang w:val="en-US" w:eastAsia="zh-CN"/>
        </w:rPr>
        <w:br w:type="page"/>
      </w:r>
    </w:p>
    <w:p>
      <w:pPr>
        <w:pStyle w:val="2"/>
        <w:numPr>
          <w:ilvl w:val="0"/>
          <w:numId w:val="0"/>
        </w:numPr>
        <w:bidi w:val="0"/>
        <w:ind w:left="0" w:leftChars="0" w:right="0" w:rightChars="0"/>
        <w:jc w:val="center"/>
        <w:rPr>
          <w:rFonts w:hint="eastAsia"/>
          <w:highlight w:val="none"/>
          <w:lang w:val="en-US" w:eastAsia="zh-CN"/>
        </w:rPr>
      </w:pPr>
      <w:bookmarkStart w:id="5" w:name="_Toc3770"/>
      <w:r>
        <w:rPr>
          <w:rFonts w:hint="eastAsia"/>
          <w:highlight w:val="none"/>
          <w:lang w:val="en-US" w:eastAsia="zh-CN"/>
        </w:rPr>
        <w:t xml:space="preserve">第一章 </w:t>
      </w:r>
      <w:r>
        <w:rPr>
          <w:rFonts w:hint="eastAsia"/>
          <w:highlight w:val="none"/>
        </w:rPr>
        <w:t>磋商公告</w:t>
      </w:r>
      <w:bookmarkEnd w:id="5"/>
      <w:bookmarkStart w:id="6" w:name="_Toc10166"/>
    </w:p>
    <w:p>
      <w:pPr>
        <w:bidi w:val="0"/>
        <w:jc w:val="center"/>
        <w:rPr>
          <w:rFonts w:hint="eastAsia" w:ascii="仿宋" w:hAnsi="仿宋" w:eastAsia="仿宋" w:cs="仿宋"/>
          <w:b/>
          <w:bCs/>
          <w:sz w:val="28"/>
          <w:szCs w:val="28"/>
          <w:highlight w:val="none"/>
          <w:lang w:val="en-US" w:eastAsia="zh-CN"/>
        </w:rPr>
      </w:pPr>
      <w:bookmarkStart w:id="7" w:name="_Toc24336"/>
      <w:bookmarkStart w:id="8" w:name="_Toc6850"/>
      <w:r>
        <w:rPr>
          <w:rFonts w:hint="eastAsia" w:ascii="仿宋" w:hAnsi="仿宋" w:eastAsia="仿宋" w:cs="仿宋"/>
          <w:b/>
          <w:bCs/>
          <w:sz w:val="28"/>
          <w:szCs w:val="28"/>
          <w:highlight w:val="none"/>
          <w:lang w:val="en-US" w:eastAsia="zh-CN"/>
        </w:rPr>
        <w:t>新和县教育基础设施提升项目新和县“丽新校区”改造项目</w:t>
      </w:r>
      <w:bookmarkEnd w:id="7"/>
    </w:p>
    <w:p>
      <w:pPr>
        <w:bidi w:val="0"/>
        <w:jc w:val="center"/>
        <w:rPr>
          <w:rFonts w:hint="eastAsia" w:ascii="仿宋" w:hAnsi="仿宋" w:eastAsia="仿宋" w:cs="仿宋"/>
          <w:b/>
          <w:bCs/>
          <w:sz w:val="28"/>
          <w:szCs w:val="28"/>
          <w:highlight w:val="none"/>
        </w:rPr>
      </w:pPr>
      <w:bookmarkStart w:id="9" w:name="_Toc17563"/>
      <w:r>
        <w:rPr>
          <w:rFonts w:hint="eastAsia" w:ascii="仿宋" w:hAnsi="仿宋" w:eastAsia="仿宋" w:cs="仿宋"/>
          <w:b/>
          <w:bCs/>
          <w:sz w:val="28"/>
          <w:szCs w:val="28"/>
          <w:highlight w:val="none"/>
        </w:rPr>
        <w:t>竞争性磋商公告</w:t>
      </w:r>
      <w:bookmarkEnd w:id="8"/>
      <w:bookmarkEnd w:id="9"/>
    </w:p>
    <w:p>
      <w:pPr>
        <w:pageBreakBefore w:val="0"/>
        <w:pBdr>
          <w:top w:val="single" w:color="auto" w:sz="4" w:space="1"/>
          <w:left w:val="single" w:color="auto" w:sz="4" w:space="4"/>
          <w:bottom w:val="single" w:color="auto" w:sz="4" w:space="1"/>
          <w:right w:val="single" w:color="auto" w:sz="4" w:space="4"/>
        </w:pBdr>
        <w:kinsoku/>
        <w:wordWrap/>
        <w:overflowPunct/>
        <w:topLinePunct w:val="0"/>
        <w:bidi w:val="0"/>
        <w:snapToGrid/>
        <w:spacing w:line="3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项目概况</w:t>
      </w:r>
    </w:p>
    <w:p>
      <w:pPr>
        <w:pageBreakBefore w:val="0"/>
        <w:pBdr>
          <w:top w:val="single" w:color="auto" w:sz="4" w:space="1"/>
          <w:left w:val="single" w:color="auto" w:sz="4" w:space="4"/>
          <w:bottom w:val="single" w:color="auto" w:sz="4" w:space="1"/>
          <w:right w:val="single" w:color="auto" w:sz="4" w:space="4"/>
        </w:pBdr>
        <w:kinsoku/>
        <w:wordWrap/>
        <w:overflowPunct/>
        <w:topLinePunct w:val="0"/>
        <w:bidi w:val="0"/>
        <w:snapToGrid/>
        <w:spacing w:line="32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u w:val="single"/>
          <w:lang w:val="en-US" w:eastAsia="zh-CN"/>
        </w:rPr>
        <w:t>新和县教育基础设施提升项目新和县“丽新校区”改造项目</w:t>
      </w:r>
      <w:r>
        <w:rPr>
          <w:rFonts w:hint="eastAsia" w:ascii="仿宋" w:hAnsi="仿宋" w:eastAsia="仿宋" w:cs="仿宋"/>
          <w:color w:val="000000"/>
          <w:sz w:val="24"/>
          <w:szCs w:val="24"/>
          <w:highlight w:val="none"/>
        </w:rPr>
        <w:t>的潜在供应商应在</w:t>
      </w:r>
      <w:r>
        <w:rPr>
          <w:rFonts w:hint="eastAsia" w:ascii="仿宋" w:hAnsi="仿宋" w:eastAsia="仿宋" w:cs="仿宋"/>
          <w:color w:val="000000"/>
          <w:sz w:val="24"/>
          <w:szCs w:val="24"/>
          <w:highlight w:val="none"/>
          <w:u w:val="single"/>
        </w:rPr>
        <w:t>政采云平台线上获取</w:t>
      </w:r>
      <w:r>
        <w:rPr>
          <w:rFonts w:hint="eastAsia" w:ascii="仿宋" w:hAnsi="仿宋" w:eastAsia="仿宋" w:cs="仿宋"/>
          <w:color w:val="000000"/>
          <w:sz w:val="24"/>
          <w:szCs w:val="24"/>
          <w:highlight w:val="none"/>
        </w:rPr>
        <w:t>采购文件，并于</w:t>
      </w:r>
      <w:r>
        <w:rPr>
          <w:rFonts w:hint="eastAsia" w:ascii="仿宋" w:hAnsi="仿宋" w:eastAsia="仿宋" w:cs="仿宋"/>
          <w:color w:val="000000"/>
          <w:sz w:val="24"/>
          <w:szCs w:val="24"/>
          <w:highlight w:val="none"/>
          <w:u w:val="single"/>
          <w:lang w:val="en-US" w:eastAsia="zh-CN"/>
        </w:rPr>
        <w:t>2026年10月27日</w:t>
      </w:r>
      <w:r>
        <w:rPr>
          <w:rFonts w:hint="eastAsia" w:ascii="仿宋" w:hAnsi="仿宋" w:eastAsia="仿宋" w:cs="仿宋"/>
          <w:bCs/>
          <w:color w:val="000000"/>
          <w:sz w:val="24"/>
          <w:szCs w:val="24"/>
          <w:highlight w:val="none"/>
          <w:u w:val="single"/>
          <w:lang w:val="en-US" w:eastAsia="zh-CN"/>
        </w:rPr>
        <w:t>16</w:t>
      </w:r>
      <w:r>
        <w:rPr>
          <w:rFonts w:hint="eastAsia" w:ascii="仿宋" w:hAnsi="仿宋" w:eastAsia="仿宋" w:cs="仿宋"/>
          <w:bCs/>
          <w:color w:val="000000"/>
          <w:sz w:val="24"/>
          <w:szCs w:val="24"/>
          <w:highlight w:val="none"/>
          <w:u w:val="single"/>
        </w:rPr>
        <w:t>点</w:t>
      </w:r>
      <w:r>
        <w:rPr>
          <w:rFonts w:hint="eastAsia" w:ascii="仿宋" w:hAnsi="仿宋" w:eastAsia="仿宋" w:cs="仿宋"/>
          <w:bCs/>
          <w:color w:val="000000"/>
          <w:sz w:val="24"/>
          <w:szCs w:val="24"/>
          <w:highlight w:val="none"/>
          <w:u w:val="single"/>
          <w:lang w:val="en-US" w:eastAsia="zh-CN"/>
        </w:rPr>
        <w:t>00</w:t>
      </w:r>
      <w:r>
        <w:rPr>
          <w:rFonts w:hint="eastAsia" w:ascii="仿宋" w:hAnsi="仿宋" w:eastAsia="仿宋" w:cs="仿宋"/>
          <w:bCs/>
          <w:color w:val="000000"/>
          <w:sz w:val="24"/>
          <w:szCs w:val="24"/>
          <w:highlight w:val="none"/>
          <w:u w:val="single"/>
        </w:rPr>
        <w:t>分（北京时间）</w:t>
      </w:r>
      <w:r>
        <w:rPr>
          <w:rFonts w:hint="eastAsia" w:ascii="仿宋" w:hAnsi="仿宋" w:eastAsia="仿宋" w:cs="仿宋"/>
          <w:bCs/>
          <w:color w:val="000000"/>
          <w:sz w:val="24"/>
          <w:szCs w:val="24"/>
          <w:highlight w:val="none"/>
        </w:rPr>
        <w:t>前提交响应文件</w:t>
      </w:r>
      <w:r>
        <w:rPr>
          <w:rFonts w:hint="eastAsia" w:ascii="仿宋" w:hAnsi="仿宋" w:eastAsia="仿宋" w:cs="仿宋"/>
          <w:color w:val="000000"/>
          <w:sz w:val="24"/>
          <w:szCs w:val="24"/>
          <w:highlight w:val="none"/>
        </w:rPr>
        <w:t>。</w:t>
      </w:r>
    </w:p>
    <w:p>
      <w:pPr>
        <w:pStyle w:val="3"/>
        <w:pageBreakBefore w:val="0"/>
        <w:kinsoku/>
        <w:wordWrap/>
        <w:overflowPunct/>
        <w:topLinePunct w:val="0"/>
        <w:autoSpaceDE/>
        <w:autoSpaceDN/>
        <w:bidi w:val="0"/>
        <w:adjustRightInd/>
        <w:snapToGrid/>
        <w:spacing w:before="0" w:beforeAutospacing="0" w:after="0" w:afterAutospacing="0" w:line="320" w:lineRule="exact"/>
        <w:jc w:val="both"/>
        <w:textAlignment w:val="auto"/>
        <w:rPr>
          <w:rFonts w:hint="eastAsia" w:ascii="仿宋" w:hAnsi="仿宋" w:eastAsia="仿宋" w:cs="仿宋"/>
          <w:b/>
          <w:bCs w:val="0"/>
          <w:color w:val="000000"/>
          <w:sz w:val="24"/>
          <w:szCs w:val="24"/>
          <w:highlight w:val="none"/>
        </w:rPr>
      </w:pPr>
      <w:bookmarkStart w:id="10" w:name="_Toc23325"/>
      <w:bookmarkStart w:id="11" w:name="_Toc35393798"/>
      <w:bookmarkStart w:id="12" w:name="_Toc28359089"/>
      <w:bookmarkStart w:id="13" w:name="_Toc28359012"/>
      <w:bookmarkStart w:id="14" w:name="_Toc35393629"/>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color w:val="000000"/>
          <w:sz w:val="24"/>
          <w:szCs w:val="24"/>
          <w:highlight w:val="none"/>
        </w:rPr>
      </w:pPr>
      <w:bookmarkStart w:id="15" w:name="_Toc25410"/>
      <w:r>
        <w:rPr>
          <w:rFonts w:hint="eastAsia" w:ascii="仿宋" w:hAnsi="仿宋" w:eastAsia="仿宋" w:cs="仿宋"/>
          <w:b/>
          <w:bCs w:val="0"/>
          <w:color w:val="000000"/>
          <w:sz w:val="24"/>
          <w:szCs w:val="24"/>
          <w:highlight w:val="none"/>
        </w:rPr>
        <w:t>一、项目基本情况</w:t>
      </w:r>
      <w:bookmarkEnd w:id="10"/>
      <w:bookmarkEnd w:id="11"/>
      <w:bookmarkEnd w:id="12"/>
      <w:bookmarkEnd w:id="13"/>
      <w:bookmarkEnd w:id="14"/>
      <w:bookmarkEnd w:id="15"/>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sz w:val="24"/>
          <w:szCs w:val="24"/>
          <w:highlight w:val="none"/>
        </w:rPr>
        <w:t>项目编号：</w:t>
      </w:r>
      <w:r>
        <w:rPr>
          <w:rFonts w:hint="eastAsia" w:ascii="仿宋" w:hAnsi="仿宋" w:eastAsia="仿宋" w:cs="仿宋"/>
          <w:color w:val="000000" w:themeColor="text1"/>
          <w:sz w:val="24"/>
          <w:szCs w:val="24"/>
          <w:highlight w:val="none"/>
          <w:lang w:val="en-US" w:eastAsia="zh-CN"/>
          <w14:textFill>
            <w14:solidFill>
              <w14:schemeClr w14:val="tx1"/>
            </w14:solidFill>
          </w14:textFill>
        </w:rPr>
        <w:t>XHZFCG-2026-JZ-09</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项目名称：</w:t>
      </w:r>
      <w:r>
        <w:rPr>
          <w:rFonts w:hint="eastAsia" w:ascii="仿宋" w:hAnsi="仿宋" w:eastAsia="仿宋" w:cs="仿宋"/>
          <w:color w:val="000000"/>
          <w:sz w:val="24"/>
          <w:szCs w:val="24"/>
          <w:highlight w:val="none"/>
          <w:lang w:val="en-US" w:eastAsia="zh-CN"/>
        </w:rPr>
        <w:t>新和县教育基础设施提升项目新和县“丽新校区”改造项目</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xml:space="preserve">采购方式：竞争性磋商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预算金额</w:t>
      </w:r>
      <w:r>
        <w:rPr>
          <w:rFonts w:hint="eastAsia" w:ascii="仿宋" w:hAnsi="仿宋" w:eastAsia="仿宋" w:cs="仿宋"/>
          <w:color w:val="000000"/>
          <w:sz w:val="24"/>
          <w:szCs w:val="24"/>
          <w:highlight w:val="none"/>
          <w:lang w:val="en-US" w:eastAsia="zh-CN"/>
        </w:rPr>
        <w:t>（元）</w:t>
      </w:r>
      <w:r>
        <w:rPr>
          <w:rFonts w:hint="eastAsia" w:ascii="仿宋" w:hAnsi="仿宋" w:eastAsia="仿宋" w:cs="仿宋"/>
          <w:color w:val="000000"/>
          <w:sz w:val="24"/>
          <w:szCs w:val="24"/>
          <w:highlight w:val="none"/>
        </w:rPr>
        <w:t>：</w:t>
      </w:r>
      <w:r>
        <w:rPr>
          <w:rFonts w:hint="eastAsia" w:ascii="仿宋" w:hAnsi="仿宋" w:eastAsia="仿宋" w:cs="仿宋"/>
          <w:color w:val="auto"/>
          <w:sz w:val="24"/>
          <w:szCs w:val="24"/>
          <w:highlight w:val="none"/>
          <w:lang w:val="en-US" w:eastAsia="zh-CN"/>
        </w:rPr>
        <w:t>1413428.62</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最高限价（元）：</w:t>
      </w:r>
      <w:r>
        <w:rPr>
          <w:rFonts w:hint="eastAsia" w:ascii="仿宋" w:hAnsi="仿宋" w:eastAsia="仿宋" w:cs="仿宋"/>
          <w:color w:val="auto"/>
          <w:sz w:val="24"/>
          <w:szCs w:val="24"/>
          <w:highlight w:val="none"/>
          <w:lang w:val="en-US" w:eastAsia="zh-CN"/>
        </w:rPr>
        <w:t>1413428.62</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采购需求：</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标项名称：新和县教育基础设施提升项目新和县“丽新校区”改造项目</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数量：1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预算金额（元）：</w:t>
      </w:r>
      <w:r>
        <w:rPr>
          <w:rFonts w:hint="eastAsia" w:ascii="仿宋" w:hAnsi="仿宋" w:eastAsia="仿宋" w:cs="仿宋"/>
          <w:color w:val="auto"/>
          <w:sz w:val="24"/>
          <w:szCs w:val="24"/>
          <w:highlight w:val="none"/>
          <w:lang w:val="en-US" w:eastAsia="zh-CN"/>
        </w:rPr>
        <w:t>1413428.62</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单位：批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简要规格描述：详见采购需求</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u w:val="single"/>
        </w:rPr>
      </w:pPr>
      <w:r>
        <w:rPr>
          <w:rFonts w:hint="eastAsia" w:ascii="仿宋" w:hAnsi="仿宋" w:eastAsia="仿宋" w:cs="仿宋"/>
          <w:color w:val="000000"/>
          <w:sz w:val="24"/>
          <w:szCs w:val="24"/>
          <w:highlight w:val="none"/>
          <w:lang w:val="en-US" w:eastAsia="zh-CN"/>
        </w:rPr>
        <w:t>合同履约期限：标项 1</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30日历天</w:t>
      </w:r>
      <w:r>
        <w:rPr>
          <w:rFonts w:hint="eastAsia" w:ascii="仿宋" w:hAnsi="仿宋" w:eastAsia="仿宋" w:cs="仿宋"/>
          <w:i w:val="0"/>
          <w:iCs w:val="0"/>
          <w:caps w:val="0"/>
          <w:color w:val="000000"/>
          <w:spacing w:val="0"/>
          <w:kern w:val="0"/>
          <w:sz w:val="24"/>
          <w:szCs w:val="24"/>
          <w:highlight w:val="none"/>
          <w:shd w:val="clear" w:color="auto" w:fill="FFFFFF"/>
          <w:lang w:val="en-US" w:eastAsia="zh-CN" w:bidi="ar"/>
        </w:rPr>
        <w:t>。</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本项目（否）接受联合体投标。</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sz w:val="24"/>
          <w:szCs w:val="24"/>
          <w:highlight w:val="none"/>
        </w:rPr>
      </w:pPr>
      <w:bookmarkStart w:id="16" w:name="_Toc28359090"/>
      <w:bookmarkStart w:id="17" w:name="_Toc19651"/>
      <w:bookmarkStart w:id="18" w:name="_Toc35393799"/>
      <w:bookmarkStart w:id="19" w:name="_Toc28359013"/>
      <w:bookmarkStart w:id="20" w:name="_Toc35393630"/>
      <w:bookmarkStart w:id="21" w:name="_Toc26084"/>
      <w:r>
        <w:rPr>
          <w:rFonts w:hint="eastAsia" w:ascii="仿宋" w:hAnsi="仿宋" w:eastAsia="仿宋" w:cs="仿宋"/>
          <w:b/>
          <w:bCs w:val="0"/>
          <w:sz w:val="24"/>
          <w:szCs w:val="24"/>
          <w:highlight w:val="none"/>
        </w:rPr>
        <w:t>二、申请人的资格要求：</w:t>
      </w:r>
      <w:bookmarkEnd w:id="16"/>
      <w:bookmarkEnd w:id="17"/>
      <w:bookmarkEnd w:id="18"/>
      <w:bookmarkEnd w:id="19"/>
      <w:bookmarkEnd w:id="20"/>
      <w:bookmarkEnd w:id="21"/>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1.满足《中华人民共和国政府采购法》第二十二条规定；</w:t>
      </w:r>
      <w:bookmarkStart w:id="22" w:name="_Toc28359014"/>
      <w:bookmarkStart w:id="23" w:name="_Toc35393631"/>
      <w:bookmarkStart w:id="24" w:name="_Toc28359091"/>
      <w:bookmarkStart w:id="25" w:name="_Toc35393800"/>
    </w:p>
    <w:p>
      <w:pPr>
        <w:pageBreakBefore w:val="0"/>
        <w:widowControl w:val="0"/>
        <w:kinsoku/>
        <w:wordWrap/>
        <w:overflowPunct/>
        <w:topLinePunct w:val="0"/>
        <w:autoSpaceDE/>
        <w:autoSpaceDN/>
        <w:bidi w:val="0"/>
        <w:adjustRightInd/>
        <w:snapToGrid/>
        <w:spacing w:beforeAutospacing="0" w:afterAutospacing="0" w:line="300" w:lineRule="exact"/>
        <w:ind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2.落实政府采购政策需满足的资格要求：本项目专门面向小微企业，</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所属行业</w:t>
      </w:r>
      <w:r>
        <w:rPr>
          <w:rFonts w:hint="eastAsia" w:ascii="仿宋" w:hAnsi="仿宋" w:eastAsia="仿宋" w:cs="仿宋"/>
          <w:b/>
          <w:bCs/>
          <w:color w:val="000000" w:themeColor="text1"/>
          <w:sz w:val="24"/>
          <w:szCs w:val="24"/>
          <w:highlight w:val="none"/>
          <w:u w:val="single"/>
          <w:lang w:val="en-US" w:eastAsia="zh-CN"/>
          <w14:textFill>
            <w14:solidFill>
              <w14:schemeClr w14:val="tx1"/>
            </w14:solidFill>
          </w14:textFill>
        </w:rPr>
        <w:t>建筑业</w:t>
      </w:r>
      <w:r>
        <w:rPr>
          <w:rFonts w:hint="eastAsia" w:ascii="仿宋" w:hAnsi="仿宋" w:eastAsia="仿宋" w:cs="仿宋"/>
          <w:color w:val="auto"/>
          <w:sz w:val="24"/>
          <w:szCs w:val="24"/>
          <w:highlight w:val="none"/>
          <w:lang w:val="en-US" w:eastAsia="zh-CN"/>
        </w:rPr>
        <w:t>；  </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3.本项目的特定资格要求：</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color w:val="auto"/>
          <w:sz w:val="24"/>
          <w:szCs w:val="24"/>
          <w:highlight w:val="none"/>
          <w:lang w:val="en-US" w:eastAsia="zh-CN"/>
        </w:rPr>
      </w:pPr>
      <w:bookmarkStart w:id="26" w:name="_Toc17628"/>
      <w:r>
        <w:rPr>
          <w:rFonts w:hint="eastAsia" w:ascii="仿宋" w:hAnsi="仿宋" w:eastAsia="仿宋" w:cs="仿宋"/>
          <w:color w:val="auto"/>
          <w:sz w:val="24"/>
          <w:szCs w:val="24"/>
          <w:highlight w:val="none"/>
          <w:lang w:val="en-US" w:eastAsia="zh-CN"/>
        </w:rPr>
        <w:t>（1）供应商须具备建筑工程施工总承包三级及以上资质，并且具备有效的安全生产许可证。</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（2）拟派项目负责人应具备建筑工程专业二级及以上注册建造师执业资格，建设主管部门颁发的有效B类安全生产考核合格证书。 </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b/>
          <w:bCs w:val="0"/>
          <w:color w:val="000000"/>
          <w:sz w:val="24"/>
          <w:szCs w:val="24"/>
          <w:highlight w:val="none"/>
        </w:rPr>
      </w:pPr>
      <w:r>
        <w:rPr>
          <w:rFonts w:hint="eastAsia" w:ascii="仿宋" w:hAnsi="仿宋" w:eastAsia="仿宋" w:cs="仿宋"/>
          <w:b/>
          <w:bCs w:val="0"/>
          <w:color w:val="000000"/>
          <w:kern w:val="2"/>
          <w:sz w:val="24"/>
          <w:szCs w:val="24"/>
          <w:highlight w:val="none"/>
          <w:lang w:val="en-US" w:eastAsia="zh-CN" w:bidi="ar-SA"/>
        </w:rPr>
        <w:t>三、获取采购文件</w:t>
      </w:r>
      <w:bookmarkEnd w:id="22"/>
      <w:bookmarkEnd w:id="23"/>
      <w:bookmarkEnd w:id="24"/>
      <w:bookmarkEnd w:id="25"/>
      <w:bookmarkEnd w:id="26"/>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时间：</w:t>
      </w:r>
      <w:r>
        <w:rPr>
          <w:rFonts w:hint="eastAsia" w:ascii="仿宋" w:hAnsi="仿宋" w:eastAsia="仿宋" w:cs="仿宋"/>
          <w:color w:val="000000"/>
          <w:sz w:val="24"/>
          <w:szCs w:val="24"/>
          <w:highlight w:val="none"/>
          <w:lang w:val="en-US" w:eastAsia="zh-CN"/>
        </w:rPr>
        <w:t>2026年10月17日至2026年10月23日</w:t>
      </w:r>
      <w:r>
        <w:rPr>
          <w:rFonts w:hint="eastAsia" w:ascii="仿宋" w:hAnsi="仿宋" w:eastAsia="仿宋" w:cs="仿宋"/>
          <w:color w:val="000000"/>
          <w:sz w:val="24"/>
          <w:szCs w:val="24"/>
          <w:highlight w:val="none"/>
        </w:rPr>
        <w:t>，每天上午</w:t>
      </w:r>
      <w:r>
        <w:rPr>
          <w:rFonts w:hint="eastAsia" w:ascii="仿宋" w:hAnsi="仿宋" w:eastAsia="仿宋" w:cs="仿宋"/>
          <w:color w:val="000000"/>
          <w:sz w:val="24"/>
          <w:szCs w:val="24"/>
          <w:highlight w:val="none"/>
          <w:lang w:val="en-US" w:eastAsia="zh-CN"/>
        </w:rPr>
        <w:t>10:00</w:t>
      </w:r>
      <w:r>
        <w:rPr>
          <w:rFonts w:hint="eastAsia" w:ascii="仿宋" w:hAnsi="仿宋" w:eastAsia="仿宋" w:cs="仿宋"/>
          <w:color w:val="000000"/>
          <w:sz w:val="24"/>
          <w:szCs w:val="24"/>
          <w:highlight w:val="none"/>
        </w:rPr>
        <w:t>至</w:t>
      </w:r>
      <w:r>
        <w:rPr>
          <w:rFonts w:hint="eastAsia" w:ascii="仿宋" w:hAnsi="仿宋" w:eastAsia="仿宋" w:cs="仿宋"/>
          <w:color w:val="000000"/>
          <w:sz w:val="24"/>
          <w:szCs w:val="24"/>
          <w:highlight w:val="none"/>
          <w:lang w:val="en-US" w:eastAsia="zh-CN"/>
        </w:rPr>
        <w:t>14:00</w:t>
      </w:r>
      <w:r>
        <w:rPr>
          <w:rFonts w:hint="eastAsia" w:ascii="仿宋" w:hAnsi="仿宋" w:eastAsia="仿宋" w:cs="仿宋"/>
          <w:color w:val="000000"/>
          <w:sz w:val="24"/>
          <w:szCs w:val="24"/>
          <w:highlight w:val="none"/>
        </w:rPr>
        <w:t>，下午</w:t>
      </w:r>
      <w:r>
        <w:rPr>
          <w:rFonts w:hint="eastAsia" w:ascii="仿宋" w:hAnsi="仿宋" w:eastAsia="仿宋" w:cs="仿宋"/>
          <w:color w:val="000000"/>
          <w:sz w:val="24"/>
          <w:szCs w:val="24"/>
          <w:highlight w:val="none"/>
          <w:lang w:val="en-US" w:eastAsia="zh-CN"/>
        </w:rPr>
        <w:t>15:30</w:t>
      </w:r>
      <w:r>
        <w:rPr>
          <w:rFonts w:hint="eastAsia" w:ascii="仿宋" w:hAnsi="仿宋" w:eastAsia="仿宋" w:cs="仿宋"/>
          <w:color w:val="000000"/>
          <w:sz w:val="24"/>
          <w:szCs w:val="24"/>
          <w:highlight w:val="none"/>
        </w:rPr>
        <w:t>至</w:t>
      </w:r>
      <w:r>
        <w:rPr>
          <w:rFonts w:hint="eastAsia" w:ascii="仿宋" w:hAnsi="仿宋" w:eastAsia="仿宋" w:cs="仿宋"/>
          <w:color w:val="000000"/>
          <w:sz w:val="24"/>
          <w:szCs w:val="24"/>
          <w:highlight w:val="none"/>
          <w:lang w:val="en-US" w:eastAsia="zh-CN"/>
        </w:rPr>
        <w:t>19:30</w:t>
      </w:r>
      <w:r>
        <w:rPr>
          <w:rFonts w:hint="eastAsia" w:ascii="仿宋" w:hAnsi="仿宋" w:eastAsia="仿宋" w:cs="仿宋"/>
          <w:color w:val="000000"/>
          <w:sz w:val="24"/>
          <w:szCs w:val="24"/>
          <w:highlight w:val="none"/>
        </w:rPr>
        <w:t>（北京时间，法定节假日除外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地点：</w:t>
      </w:r>
      <w:r>
        <w:rPr>
          <w:rFonts w:hint="eastAsia" w:ascii="仿宋" w:hAnsi="仿宋" w:eastAsia="仿宋" w:cs="仿宋"/>
          <w:i w:val="0"/>
          <w:iCs w:val="0"/>
          <w:caps w:val="0"/>
          <w:color w:val="000000"/>
          <w:spacing w:val="0"/>
          <w:sz w:val="24"/>
          <w:szCs w:val="24"/>
          <w:highlight w:val="none"/>
        </w:rPr>
        <w:t>政采云平台线上获取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color w:val="000000"/>
          <w:sz w:val="24"/>
          <w:szCs w:val="24"/>
          <w:highlight w:val="none"/>
        </w:rPr>
        <w:t>方式：</w:t>
      </w:r>
      <w:r>
        <w:rPr>
          <w:rFonts w:hint="eastAsia" w:ascii="仿宋" w:hAnsi="仿宋" w:eastAsia="仿宋" w:cs="仿宋"/>
          <w:i w:val="0"/>
          <w:iCs w:val="0"/>
          <w:caps w:val="0"/>
          <w:color w:val="000000"/>
          <w:spacing w:val="0"/>
          <w:sz w:val="24"/>
          <w:szCs w:val="24"/>
          <w:highlight w:val="none"/>
        </w:rPr>
        <w:t>供应商登录政采云平台https://www.zcygov.cn/在线申请获取采购文件（进入“项目采购”应用，在获取采购文件菜单中选择项目，申请获取采购文件） </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rPr>
        <w:t>售价</w:t>
      </w:r>
      <w:r>
        <w:rPr>
          <w:rFonts w:hint="eastAsia" w:ascii="仿宋" w:hAnsi="仿宋" w:eastAsia="仿宋" w:cs="仿宋"/>
          <w:color w:val="000000"/>
          <w:sz w:val="24"/>
          <w:szCs w:val="24"/>
          <w:highlight w:val="none"/>
          <w:lang w:val="en-US" w:eastAsia="zh-CN"/>
        </w:rPr>
        <w:t>(元)</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0</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color w:val="000000"/>
          <w:sz w:val="24"/>
          <w:szCs w:val="24"/>
          <w:highlight w:val="none"/>
        </w:rPr>
      </w:pPr>
      <w:bookmarkStart w:id="27" w:name="_Toc28359092"/>
      <w:bookmarkStart w:id="28" w:name="_Toc7402"/>
      <w:bookmarkStart w:id="29" w:name="_Toc21883"/>
      <w:bookmarkStart w:id="30" w:name="_Toc35393801"/>
      <w:bookmarkStart w:id="31" w:name="_Toc35393632"/>
      <w:bookmarkStart w:id="32" w:name="_Toc28359015"/>
      <w:r>
        <w:rPr>
          <w:rFonts w:hint="eastAsia" w:ascii="仿宋" w:hAnsi="仿宋" w:eastAsia="仿宋" w:cs="仿宋"/>
          <w:b/>
          <w:bCs w:val="0"/>
          <w:color w:val="000000"/>
          <w:sz w:val="24"/>
          <w:szCs w:val="24"/>
          <w:highlight w:val="none"/>
        </w:rPr>
        <w:t>四、响应文件提交</w:t>
      </w:r>
      <w:bookmarkEnd w:id="27"/>
      <w:bookmarkEnd w:id="28"/>
      <w:bookmarkEnd w:id="29"/>
      <w:bookmarkEnd w:id="30"/>
      <w:bookmarkEnd w:id="31"/>
      <w:bookmarkEnd w:id="32"/>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bCs/>
          <w:color w:val="000000"/>
          <w:sz w:val="24"/>
          <w:szCs w:val="24"/>
          <w:highlight w:val="none"/>
        </w:rPr>
      </w:pPr>
      <w:r>
        <w:rPr>
          <w:rFonts w:hint="eastAsia" w:ascii="仿宋" w:hAnsi="仿宋" w:eastAsia="仿宋" w:cs="仿宋"/>
          <w:color w:val="000000"/>
          <w:sz w:val="24"/>
          <w:szCs w:val="24"/>
          <w:highlight w:val="none"/>
        </w:rPr>
        <w:t>截止时间：</w:t>
      </w:r>
      <w:r>
        <w:rPr>
          <w:rFonts w:hint="eastAsia" w:ascii="仿宋" w:hAnsi="仿宋" w:eastAsia="仿宋" w:cs="仿宋"/>
          <w:color w:val="000000"/>
          <w:sz w:val="24"/>
          <w:szCs w:val="24"/>
          <w:highlight w:val="none"/>
          <w:u w:val="none"/>
          <w:lang w:val="en-US" w:eastAsia="zh-CN"/>
        </w:rPr>
        <w:t>2026年10月27日16点00分</w:t>
      </w:r>
      <w:r>
        <w:rPr>
          <w:rFonts w:hint="eastAsia" w:ascii="仿宋" w:hAnsi="仿宋" w:eastAsia="仿宋" w:cs="仿宋"/>
          <w:bCs/>
          <w:color w:val="000000"/>
          <w:sz w:val="24"/>
          <w:szCs w:val="24"/>
          <w:highlight w:val="none"/>
        </w:rPr>
        <w:t>（北京时间）</w:t>
      </w:r>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bCs/>
          <w:color w:val="000000"/>
          <w:sz w:val="24"/>
          <w:szCs w:val="24"/>
          <w:highlight w:val="none"/>
          <w:u w:val="single"/>
        </w:rPr>
      </w:pPr>
      <w:r>
        <w:rPr>
          <w:rFonts w:hint="eastAsia" w:ascii="仿宋" w:hAnsi="仿宋" w:eastAsia="仿宋" w:cs="仿宋"/>
          <w:color w:val="000000"/>
          <w:sz w:val="24"/>
          <w:szCs w:val="24"/>
          <w:highlight w:val="none"/>
        </w:rPr>
        <w:t>地点：</w:t>
      </w:r>
      <w:r>
        <w:rPr>
          <w:rFonts w:hint="eastAsia" w:ascii="仿宋" w:hAnsi="仿宋" w:eastAsia="仿宋" w:cs="仿宋"/>
          <w:i w:val="0"/>
          <w:iCs w:val="0"/>
          <w:caps w:val="0"/>
          <w:color w:val="000000"/>
          <w:spacing w:val="0"/>
          <w:sz w:val="24"/>
          <w:szCs w:val="24"/>
          <w:highlight w:val="none"/>
        </w:rPr>
        <w:t>政采云一站式政府采购云平台</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color w:val="000000"/>
          <w:sz w:val="24"/>
          <w:szCs w:val="24"/>
          <w:highlight w:val="none"/>
        </w:rPr>
      </w:pPr>
      <w:bookmarkStart w:id="33" w:name="_Toc28359093"/>
      <w:bookmarkStart w:id="34" w:name="_Toc27399"/>
      <w:bookmarkStart w:id="35" w:name="_Toc28359016"/>
      <w:bookmarkStart w:id="36" w:name="_Toc35393802"/>
      <w:bookmarkStart w:id="37" w:name="_Toc35393633"/>
      <w:bookmarkStart w:id="38" w:name="_Toc17038"/>
      <w:r>
        <w:rPr>
          <w:rFonts w:hint="eastAsia" w:ascii="仿宋" w:hAnsi="仿宋" w:eastAsia="仿宋" w:cs="仿宋"/>
          <w:b/>
          <w:bCs w:val="0"/>
          <w:color w:val="000000"/>
          <w:sz w:val="24"/>
          <w:szCs w:val="24"/>
          <w:highlight w:val="none"/>
        </w:rPr>
        <w:t>五、</w:t>
      </w:r>
      <w:r>
        <w:rPr>
          <w:rFonts w:hint="eastAsia" w:ascii="仿宋" w:hAnsi="仿宋" w:eastAsia="仿宋" w:cs="仿宋"/>
          <w:b/>
          <w:bCs w:val="0"/>
          <w:color w:val="000000"/>
          <w:sz w:val="24"/>
          <w:szCs w:val="24"/>
          <w:highlight w:val="none"/>
          <w:lang w:eastAsia="zh-CN"/>
        </w:rPr>
        <w:t>响应文件</w:t>
      </w:r>
      <w:r>
        <w:rPr>
          <w:rFonts w:hint="eastAsia" w:ascii="仿宋" w:hAnsi="仿宋" w:eastAsia="仿宋" w:cs="仿宋"/>
          <w:b/>
          <w:bCs w:val="0"/>
          <w:color w:val="000000"/>
          <w:sz w:val="24"/>
          <w:szCs w:val="24"/>
          <w:highlight w:val="none"/>
        </w:rPr>
        <w:t>开启</w:t>
      </w:r>
      <w:bookmarkEnd w:id="33"/>
      <w:bookmarkEnd w:id="34"/>
      <w:bookmarkEnd w:id="35"/>
      <w:bookmarkEnd w:id="36"/>
      <w:bookmarkEnd w:id="37"/>
      <w:bookmarkEnd w:id="38"/>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bCs/>
          <w:color w:val="000000"/>
          <w:sz w:val="24"/>
          <w:szCs w:val="24"/>
          <w:highlight w:val="none"/>
          <w:u w:val="single"/>
        </w:rPr>
      </w:pPr>
      <w:r>
        <w:rPr>
          <w:rFonts w:hint="eastAsia" w:ascii="仿宋" w:hAnsi="仿宋" w:eastAsia="仿宋" w:cs="仿宋"/>
          <w:color w:val="000000"/>
          <w:sz w:val="24"/>
          <w:szCs w:val="24"/>
          <w:highlight w:val="none"/>
        </w:rPr>
        <w:t>时间：</w:t>
      </w:r>
      <w:r>
        <w:rPr>
          <w:rFonts w:hint="eastAsia" w:ascii="仿宋" w:hAnsi="仿宋" w:eastAsia="仿宋" w:cs="仿宋"/>
          <w:color w:val="000000"/>
          <w:sz w:val="24"/>
          <w:szCs w:val="24"/>
          <w:highlight w:val="none"/>
          <w:u w:val="none"/>
          <w:lang w:val="en-US" w:eastAsia="zh-CN"/>
        </w:rPr>
        <w:t>2026年10月27日16点00分</w:t>
      </w:r>
      <w:r>
        <w:rPr>
          <w:rFonts w:hint="eastAsia" w:ascii="仿宋" w:hAnsi="仿宋" w:eastAsia="仿宋" w:cs="仿宋"/>
          <w:bCs/>
          <w:color w:val="000000"/>
          <w:sz w:val="24"/>
          <w:szCs w:val="24"/>
          <w:highlight w:val="none"/>
          <w:u w:val="none"/>
        </w:rPr>
        <w:t>（</w:t>
      </w:r>
      <w:r>
        <w:rPr>
          <w:rFonts w:hint="eastAsia" w:ascii="仿宋" w:hAnsi="仿宋" w:eastAsia="仿宋" w:cs="仿宋"/>
          <w:bCs/>
          <w:color w:val="000000"/>
          <w:sz w:val="24"/>
          <w:szCs w:val="24"/>
          <w:highlight w:val="none"/>
        </w:rPr>
        <w:t>北京时间）</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ind w:firstLine="480" w:firstLineChars="200"/>
        <w:jc w:val="both"/>
        <w:textAlignment w:val="auto"/>
        <w:rPr>
          <w:rFonts w:hint="eastAsia" w:ascii="仿宋" w:hAnsi="仿宋" w:eastAsia="仿宋" w:cs="仿宋"/>
          <w:b w:val="0"/>
          <w:bCs w:val="0"/>
          <w:color w:val="000000"/>
          <w:sz w:val="24"/>
          <w:szCs w:val="24"/>
          <w:highlight w:val="none"/>
        </w:rPr>
      </w:pPr>
      <w:bookmarkStart w:id="39" w:name="_Toc22355"/>
      <w:r>
        <w:rPr>
          <w:rFonts w:hint="eastAsia" w:ascii="仿宋" w:hAnsi="仿宋" w:eastAsia="仿宋" w:cs="仿宋"/>
          <w:b w:val="0"/>
          <w:bCs w:val="0"/>
          <w:color w:val="000000"/>
          <w:sz w:val="24"/>
          <w:szCs w:val="24"/>
          <w:highlight w:val="none"/>
        </w:rPr>
        <w:t>地点：</w:t>
      </w:r>
      <w:bookmarkStart w:id="40" w:name="_Toc35393803"/>
      <w:bookmarkStart w:id="41" w:name="_Toc27659"/>
      <w:bookmarkStart w:id="42" w:name="_Toc28359017"/>
      <w:bookmarkStart w:id="43" w:name="_Toc35393634"/>
      <w:bookmarkStart w:id="44" w:name="_Toc28359094"/>
      <w:r>
        <w:rPr>
          <w:rFonts w:hint="eastAsia" w:ascii="仿宋" w:hAnsi="仿宋" w:eastAsia="仿宋" w:cs="仿宋"/>
          <w:b w:val="0"/>
          <w:bCs w:val="0"/>
          <w:color w:val="000000"/>
          <w:sz w:val="24"/>
          <w:szCs w:val="24"/>
          <w:highlight w:val="none"/>
        </w:rPr>
        <w:t>投标人登录政采云平台https://www.zcygov.cn</w:t>
      </w:r>
      <w:r>
        <w:rPr>
          <w:rFonts w:hint="eastAsia" w:ascii="仿宋" w:hAnsi="仿宋" w:eastAsia="仿宋" w:cs="仿宋"/>
          <w:b w:val="0"/>
          <w:bCs w:val="0"/>
          <w:color w:val="000000"/>
          <w:sz w:val="24"/>
          <w:szCs w:val="24"/>
          <w:highlight w:val="none"/>
          <w:lang w:eastAsia="zh-CN"/>
        </w:rPr>
        <w:t>/</w:t>
      </w:r>
      <w:r>
        <w:rPr>
          <w:rFonts w:hint="eastAsia" w:ascii="仿宋" w:hAnsi="仿宋" w:eastAsia="仿宋" w:cs="仿宋"/>
          <w:b w:val="0"/>
          <w:bCs w:val="0"/>
          <w:color w:val="000000"/>
          <w:sz w:val="24"/>
          <w:szCs w:val="24"/>
          <w:highlight w:val="none"/>
        </w:rPr>
        <w:t>进入“项目采购-开标评标</w:t>
      </w:r>
      <w:r>
        <w:rPr>
          <w:rFonts w:hint="eastAsia" w:ascii="仿宋" w:hAnsi="仿宋" w:eastAsia="仿宋" w:cs="仿宋"/>
          <w:b w:val="0"/>
          <w:bCs w:val="0"/>
          <w:color w:val="000000"/>
          <w:sz w:val="24"/>
          <w:szCs w:val="24"/>
          <w:highlight w:val="none"/>
          <w:lang w:eastAsia="zh-CN"/>
        </w:rPr>
        <w:t>－</w:t>
      </w:r>
      <w:r>
        <w:rPr>
          <w:rFonts w:hint="eastAsia" w:ascii="仿宋" w:hAnsi="仿宋" w:eastAsia="仿宋" w:cs="仿宋"/>
          <w:b w:val="0"/>
          <w:bCs w:val="0"/>
          <w:color w:val="000000"/>
          <w:sz w:val="24"/>
          <w:szCs w:val="24"/>
          <w:highlight w:val="none"/>
        </w:rPr>
        <w:t>右边选择对应项目点击“进入项目”进入开标大厅</w:t>
      </w:r>
      <w:r>
        <w:rPr>
          <w:rFonts w:hint="eastAsia" w:ascii="仿宋" w:hAnsi="仿宋" w:eastAsia="仿宋" w:cs="仿宋"/>
          <w:b w:val="0"/>
          <w:bCs w:val="0"/>
          <w:color w:val="000000"/>
          <w:sz w:val="24"/>
          <w:szCs w:val="24"/>
          <w:highlight w:val="none"/>
          <w:lang w:eastAsia="zh-CN"/>
        </w:rPr>
        <w:t>。</w:t>
      </w:r>
      <w:bookmarkEnd w:id="39"/>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sz w:val="24"/>
          <w:szCs w:val="24"/>
          <w:highlight w:val="none"/>
        </w:rPr>
      </w:pPr>
      <w:bookmarkStart w:id="45" w:name="_Toc15857"/>
      <w:r>
        <w:rPr>
          <w:rFonts w:hint="eastAsia" w:ascii="仿宋" w:hAnsi="仿宋" w:eastAsia="仿宋" w:cs="仿宋"/>
          <w:b/>
          <w:bCs w:val="0"/>
          <w:sz w:val="24"/>
          <w:szCs w:val="24"/>
          <w:highlight w:val="none"/>
        </w:rPr>
        <w:t>六、公告期限</w:t>
      </w:r>
      <w:bookmarkEnd w:id="40"/>
      <w:bookmarkEnd w:id="41"/>
      <w:bookmarkEnd w:id="42"/>
      <w:bookmarkEnd w:id="43"/>
      <w:bookmarkEnd w:id="44"/>
      <w:bookmarkEnd w:id="45"/>
    </w:p>
    <w:p>
      <w:pPr>
        <w:pageBreakBefore w:val="0"/>
        <w:widowControl w:val="0"/>
        <w:kinsoku/>
        <w:wordWrap/>
        <w:overflowPunct/>
        <w:topLinePunct w:val="0"/>
        <w:autoSpaceDE/>
        <w:autoSpaceDN/>
        <w:bidi w:val="0"/>
        <w:adjustRightInd/>
        <w:snapToGrid/>
        <w:spacing w:beforeAutospacing="0" w:afterAutospacing="0" w:line="300" w:lineRule="exact"/>
        <w:ind w:firstLine="480" w:firstLineChars="200"/>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自本公告发布之日起</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个工作日。</w:t>
      </w:r>
      <w:bookmarkStart w:id="46" w:name="_Toc20707"/>
      <w:bookmarkStart w:id="47" w:name="_Toc35393635"/>
      <w:bookmarkStart w:id="48" w:name="_Toc35393804"/>
    </w:p>
    <w:p>
      <w:pPr>
        <w:pageBreakBefore w:val="0"/>
        <w:widowControl w:val="0"/>
        <w:numPr>
          <w:ilvl w:val="0"/>
          <w:numId w:val="1"/>
        </w:numPr>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rPr>
        <w:t>其他补充事宜</w:t>
      </w:r>
      <w:bookmarkEnd w:id="46"/>
      <w:bookmarkEnd w:id="47"/>
      <w:bookmarkEnd w:id="48"/>
      <w:bookmarkStart w:id="49" w:name="_Toc28359018"/>
      <w:bookmarkStart w:id="50" w:name="_Toc9251"/>
      <w:bookmarkStart w:id="51" w:name="_Toc35393636"/>
      <w:bookmarkStart w:id="52" w:name="_Toc28359095"/>
      <w:bookmarkStart w:id="53" w:name="_Toc35393805"/>
    </w:p>
    <w:p>
      <w:pPr>
        <w:pageBreakBefore w:val="0"/>
        <w:widowControl w:val="0"/>
        <w:numPr>
          <w:ilvl w:val="0"/>
          <w:numId w:val="0"/>
        </w:numPr>
        <w:kinsoku/>
        <w:wordWrap/>
        <w:overflowPunct/>
        <w:topLinePunct w:val="0"/>
        <w:autoSpaceDE/>
        <w:autoSpaceDN/>
        <w:bidi w:val="0"/>
        <w:adjustRightInd/>
        <w:snapToGrid/>
        <w:spacing w:beforeAutospacing="0" w:afterAutospacing="0" w:line="300" w:lineRule="exact"/>
        <w:ind w:firstLine="482" w:firstLineChars="200"/>
        <w:textAlignment w:val="auto"/>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eastAsia="zh-CN"/>
        </w:rPr>
        <w:t>1.</w:t>
      </w:r>
      <w:r>
        <w:rPr>
          <w:rFonts w:hint="eastAsia" w:ascii="仿宋" w:hAnsi="仿宋" w:eastAsia="仿宋" w:cs="仿宋"/>
          <w:b/>
          <w:bCs w:val="0"/>
          <w:sz w:val="24"/>
          <w:szCs w:val="24"/>
          <w:highlight w:val="none"/>
        </w:rPr>
        <w:t>本项目实行网上投标，采用电子投标文件。</w:t>
      </w:r>
    </w:p>
    <w:p>
      <w:pPr>
        <w:pageBreakBefore w:val="0"/>
        <w:widowControl w:val="0"/>
        <w:numPr>
          <w:ilvl w:val="0"/>
          <w:numId w:val="0"/>
        </w:numPr>
        <w:kinsoku/>
        <w:wordWrap/>
        <w:overflowPunct/>
        <w:topLinePunct w:val="0"/>
        <w:autoSpaceDE/>
        <w:autoSpaceDN/>
        <w:bidi w:val="0"/>
        <w:adjustRightInd/>
        <w:snapToGrid/>
        <w:spacing w:beforeAutospacing="0" w:afterAutospacing="0" w:line="300" w:lineRule="exact"/>
        <w:ind w:firstLine="482" w:firstLineChars="200"/>
        <w:textAlignment w:val="auto"/>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val="en-US" w:eastAsia="zh-CN"/>
        </w:rPr>
        <w:t>2.</w:t>
      </w:r>
      <w:r>
        <w:rPr>
          <w:rFonts w:hint="eastAsia" w:ascii="仿宋" w:hAnsi="仿宋" w:eastAsia="仿宋" w:cs="仿宋"/>
          <w:b/>
          <w:bCs w:val="0"/>
          <w:sz w:val="24"/>
          <w:szCs w:val="24"/>
          <w:highlight w:val="none"/>
        </w:rPr>
        <w:t>各供应商应在开标前确保成为正式注册入库供应商，并完成CA数字证书</w:t>
      </w:r>
      <w:r>
        <w:rPr>
          <w:rFonts w:hint="eastAsia" w:ascii="仿宋" w:hAnsi="仿宋" w:eastAsia="仿宋" w:cs="仿宋"/>
          <w:b/>
          <w:bCs w:val="0"/>
          <w:sz w:val="24"/>
          <w:szCs w:val="24"/>
          <w:highlight w:val="none"/>
          <w:lang w:eastAsia="zh-CN"/>
        </w:rPr>
        <w:t>（</w:t>
      </w:r>
      <w:r>
        <w:rPr>
          <w:rFonts w:hint="eastAsia" w:ascii="仿宋" w:hAnsi="仿宋" w:eastAsia="仿宋" w:cs="仿宋"/>
          <w:b/>
          <w:bCs w:val="0"/>
          <w:sz w:val="24"/>
          <w:szCs w:val="24"/>
          <w:highlight w:val="none"/>
        </w:rPr>
        <w:t>符合国密标准</w:t>
      </w:r>
      <w:r>
        <w:rPr>
          <w:rFonts w:hint="eastAsia" w:ascii="仿宋" w:hAnsi="仿宋" w:eastAsia="仿宋" w:cs="仿宋"/>
          <w:b/>
          <w:bCs w:val="0"/>
          <w:sz w:val="24"/>
          <w:szCs w:val="24"/>
          <w:highlight w:val="none"/>
          <w:lang w:eastAsia="zh-CN"/>
        </w:rPr>
        <w:t>）</w:t>
      </w:r>
      <w:r>
        <w:rPr>
          <w:rFonts w:hint="eastAsia" w:ascii="仿宋" w:hAnsi="仿宋" w:eastAsia="仿宋" w:cs="仿宋"/>
          <w:b/>
          <w:bCs w:val="0"/>
          <w:sz w:val="24"/>
          <w:szCs w:val="24"/>
          <w:highlight w:val="none"/>
        </w:rPr>
        <w:t>申领。因未注册入库、未办理CA数字证书等原因造成无法投标或投标失败等后果由供应商自行承担。如需咨询，请联系新疆-安信CA服务热线18399999326；翔晟CA服务热线025-66085508；新疆CA服务热线4000921999。 </w:t>
      </w:r>
    </w:p>
    <w:p>
      <w:pPr>
        <w:pageBreakBefore w:val="0"/>
        <w:widowControl w:val="0"/>
        <w:numPr>
          <w:ilvl w:val="0"/>
          <w:numId w:val="0"/>
        </w:numPr>
        <w:kinsoku/>
        <w:wordWrap/>
        <w:overflowPunct/>
        <w:topLinePunct w:val="0"/>
        <w:autoSpaceDE/>
        <w:autoSpaceDN/>
        <w:bidi w:val="0"/>
        <w:adjustRightInd/>
        <w:snapToGrid/>
        <w:spacing w:beforeAutospacing="0" w:afterAutospacing="0" w:line="300" w:lineRule="exact"/>
        <w:ind w:leftChars="0" w:firstLine="482" w:firstLineChars="200"/>
        <w:textAlignment w:val="auto"/>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val="en-US" w:eastAsia="zh-CN"/>
        </w:rPr>
        <w:t>3.</w:t>
      </w:r>
      <w:r>
        <w:rPr>
          <w:rFonts w:hint="eastAsia" w:ascii="仿宋" w:hAnsi="仿宋" w:eastAsia="仿宋" w:cs="仿宋"/>
          <w:b/>
          <w:bCs w:val="0"/>
          <w:sz w:val="24"/>
          <w:szCs w:val="24"/>
          <w:highlight w:val="none"/>
        </w:rPr>
        <w:t>供应商将政采云电子交易客户端下载、安装完成后，可通过账号密码或CA登录客户端进行投标文件的制作。在使用政采云投标客户端时，建议使用WIN7及以上操作系统。</w:t>
      </w:r>
    </w:p>
    <w:p>
      <w:pPr>
        <w:pageBreakBefore w:val="0"/>
        <w:widowControl w:val="0"/>
        <w:numPr>
          <w:ilvl w:val="0"/>
          <w:numId w:val="0"/>
        </w:numPr>
        <w:kinsoku/>
        <w:wordWrap/>
        <w:overflowPunct/>
        <w:topLinePunct w:val="0"/>
        <w:autoSpaceDE/>
        <w:autoSpaceDN/>
        <w:bidi w:val="0"/>
        <w:adjustRightInd/>
        <w:snapToGrid/>
        <w:spacing w:beforeAutospacing="0" w:afterAutospacing="0" w:line="300" w:lineRule="exact"/>
        <w:ind w:leftChars="0" w:firstLine="482" w:firstLineChars="200"/>
        <w:textAlignment w:val="auto"/>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val="en-US" w:eastAsia="zh-CN"/>
        </w:rPr>
        <w:t>4.</w:t>
      </w:r>
      <w:r>
        <w:rPr>
          <w:rFonts w:hint="eastAsia" w:ascii="仿宋" w:hAnsi="仿宋" w:eastAsia="仿宋" w:cs="仿宋"/>
          <w:b/>
          <w:bCs w:val="0"/>
          <w:sz w:val="24"/>
          <w:szCs w:val="24"/>
          <w:highlight w:val="none"/>
        </w:rPr>
        <w:t>其他事项：本次公告在新疆政府采购网发布。</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bCs w:val="0"/>
          <w:sz w:val="24"/>
          <w:szCs w:val="24"/>
          <w:highlight w:val="none"/>
        </w:rPr>
      </w:pPr>
      <w:bookmarkStart w:id="54" w:name="_Toc14662"/>
      <w:r>
        <w:rPr>
          <w:rFonts w:hint="eastAsia" w:ascii="仿宋" w:hAnsi="仿宋" w:eastAsia="仿宋" w:cs="仿宋"/>
          <w:b/>
          <w:bCs w:val="0"/>
          <w:sz w:val="24"/>
          <w:szCs w:val="24"/>
          <w:highlight w:val="none"/>
        </w:rPr>
        <w:t>八、凡对本次采购提出询问，请按以下方式联系。</w:t>
      </w:r>
      <w:bookmarkEnd w:id="49"/>
      <w:bookmarkEnd w:id="50"/>
      <w:bookmarkEnd w:id="51"/>
      <w:bookmarkEnd w:id="52"/>
      <w:bookmarkEnd w:id="53"/>
      <w:bookmarkEnd w:id="54"/>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val="0"/>
          <w:sz w:val="24"/>
          <w:szCs w:val="24"/>
          <w:highlight w:val="none"/>
        </w:rPr>
      </w:pPr>
      <w:bookmarkStart w:id="55" w:name="_Toc35393637"/>
      <w:bookmarkStart w:id="56" w:name="_Toc29692"/>
      <w:bookmarkStart w:id="57" w:name="_Toc28359019"/>
      <w:bookmarkStart w:id="58" w:name="_Toc25773"/>
      <w:bookmarkStart w:id="59" w:name="_Toc28359096"/>
      <w:bookmarkStart w:id="60" w:name="_Toc35393806"/>
      <w:r>
        <w:rPr>
          <w:rFonts w:hint="eastAsia" w:ascii="仿宋" w:hAnsi="仿宋" w:eastAsia="仿宋" w:cs="仿宋"/>
          <w:b w:val="0"/>
          <w:sz w:val="24"/>
          <w:szCs w:val="24"/>
          <w:highlight w:val="none"/>
        </w:rPr>
        <w:t>1.采购人信息</w:t>
      </w:r>
      <w:bookmarkEnd w:id="55"/>
      <w:bookmarkEnd w:id="56"/>
      <w:bookmarkEnd w:id="57"/>
      <w:bookmarkEnd w:id="58"/>
      <w:bookmarkEnd w:id="59"/>
      <w:bookmarkEnd w:id="60"/>
    </w:p>
    <w:p>
      <w:pPr>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sz w:val="24"/>
          <w:szCs w:val="24"/>
          <w:highlight w:val="none"/>
        </w:rPr>
        <w:t>名    称：</w:t>
      </w:r>
      <w:r>
        <w:rPr>
          <w:rFonts w:hint="eastAsia" w:ascii="仿宋" w:hAnsi="仿宋" w:eastAsia="仿宋" w:cs="仿宋"/>
          <w:sz w:val="24"/>
          <w:szCs w:val="24"/>
          <w:highlight w:val="none"/>
          <w:lang w:val="en-US" w:eastAsia="zh-CN"/>
        </w:rPr>
        <w:t>新和县教育局</w:t>
      </w:r>
    </w:p>
    <w:p>
      <w:pPr>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lang w:eastAsia="zh-CN"/>
        </w:rPr>
        <w:t>新和县解放路16号</w:t>
      </w:r>
    </w:p>
    <w:p>
      <w:pPr>
        <w:pageBreakBefore w:val="0"/>
        <w:widowControl w:val="0"/>
        <w:kinsoku/>
        <w:wordWrap/>
        <w:overflowPunct/>
        <w:topLinePunct w:val="0"/>
        <w:autoSpaceDE/>
        <w:autoSpaceDN/>
        <w:bidi w:val="0"/>
        <w:adjustRightInd/>
        <w:snapToGrid/>
        <w:spacing w:beforeAutospacing="0" w:afterAutospacing="0" w:line="3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联系方式：</w:t>
      </w:r>
      <w:r>
        <w:rPr>
          <w:rFonts w:hint="eastAsia" w:ascii="仿宋" w:hAnsi="仿宋" w:eastAsia="仿宋" w:cs="仿宋"/>
          <w:color w:val="auto"/>
          <w:sz w:val="24"/>
          <w:szCs w:val="24"/>
          <w:highlight w:val="none"/>
          <w:lang w:eastAsia="zh-CN"/>
        </w:rPr>
        <w:t>18096946711</w:t>
      </w:r>
    </w:p>
    <w:p>
      <w:pPr>
        <w:pStyle w:val="3"/>
        <w:pageBreakBefore w:val="0"/>
        <w:widowControl w:val="0"/>
        <w:kinsoku/>
        <w:wordWrap/>
        <w:overflowPunct/>
        <w:topLinePunct w:val="0"/>
        <w:autoSpaceDE/>
        <w:autoSpaceDN/>
        <w:bidi w:val="0"/>
        <w:adjustRightInd/>
        <w:snapToGrid/>
        <w:spacing w:before="0" w:beforeAutospacing="0" w:after="0" w:afterAutospacing="0" w:line="300" w:lineRule="exact"/>
        <w:jc w:val="both"/>
        <w:textAlignment w:val="auto"/>
        <w:rPr>
          <w:rFonts w:hint="eastAsia" w:ascii="仿宋" w:hAnsi="仿宋" w:eastAsia="仿宋" w:cs="仿宋"/>
          <w:b w:val="0"/>
          <w:sz w:val="24"/>
          <w:szCs w:val="24"/>
          <w:highlight w:val="none"/>
        </w:rPr>
      </w:pPr>
      <w:bookmarkStart w:id="61" w:name="_Toc18807"/>
      <w:r>
        <w:rPr>
          <w:rFonts w:hint="eastAsia" w:ascii="仿宋" w:hAnsi="仿宋" w:eastAsia="仿宋" w:cs="仿宋"/>
          <w:b w:val="0"/>
          <w:sz w:val="24"/>
          <w:szCs w:val="24"/>
          <w:highlight w:val="none"/>
        </w:rPr>
        <w:t>2.采购代理机构信息</w:t>
      </w:r>
      <w:bookmarkEnd w:id="61"/>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u w:val="none"/>
          <w:lang w:val="en-US" w:eastAsia="zh-CN"/>
        </w:rPr>
      </w:pPr>
      <w:r>
        <w:rPr>
          <w:rFonts w:hint="eastAsia" w:ascii="仿宋" w:hAnsi="仿宋" w:eastAsia="仿宋" w:cs="仿宋"/>
          <w:sz w:val="24"/>
          <w:szCs w:val="24"/>
          <w:highlight w:val="none"/>
          <w:u w:val="none"/>
          <w:lang w:val="en-US" w:eastAsia="zh-CN"/>
        </w:rPr>
        <w:t>名    称：新和县政务服务和公共资源交易中心</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u w:val="none"/>
          <w:lang w:val="en-US" w:eastAsia="zh-CN"/>
        </w:rPr>
      </w:pPr>
      <w:r>
        <w:rPr>
          <w:rFonts w:hint="eastAsia" w:ascii="仿宋" w:hAnsi="仿宋" w:eastAsia="仿宋" w:cs="仿宋"/>
          <w:sz w:val="24"/>
          <w:szCs w:val="24"/>
          <w:highlight w:val="none"/>
          <w:u w:val="none"/>
          <w:lang w:val="en-US" w:eastAsia="zh-CN"/>
        </w:rPr>
        <w:t>地    址：新和县乌喀中路4号新丝路大厦C座4楼</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u w:val="none"/>
          <w:lang w:val="en-US" w:eastAsia="zh-CN"/>
        </w:rPr>
        <w:t>联系方式：0997</w:t>
      </w:r>
      <w:r>
        <w:rPr>
          <w:rFonts w:hint="eastAsia" w:ascii="仿宋" w:hAnsi="仿宋" w:eastAsia="仿宋" w:cs="仿宋"/>
          <w:sz w:val="24"/>
          <w:szCs w:val="24"/>
          <w:highlight w:val="none"/>
          <w:u w:val="none"/>
          <w:lang w:val="en-US" w:eastAsia="zh-CN"/>
        </w:rPr>
        <w:noBreakHyphen/>
      </w:r>
      <w:r>
        <w:rPr>
          <w:rFonts w:hint="eastAsia" w:ascii="仿宋" w:hAnsi="仿宋" w:eastAsia="仿宋" w:cs="仿宋"/>
          <w:sz w:val="24"/>
          <w:szCs w:val="24"/>
          <w:highlight w:val="none"/>
          <w:u w:val="none"/>
          <w:lang w:val="en-US" w:eastAsia="zh-CN"/>
        </w:rPr>
        <w:t>8126557</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u w:val="none"/>
          <w:lang w:val="en-US"/>
        </w:rPr>
      </w:pPr>
      <w:r>
        <w:rPr>
          <w:rFonts w:hint="eastAsia" w:ascii="仿宋" w:hAnsi="仿宋" w:eastAsia="仿宋" w:cs="仿宋"/>
          <w:sz w:val="24"/>
          <w:szCs w:val="24"/>
          <w:highlight w:val="none"/>
          <w:u w:val="none"/>
          <w:lang w:val="en-US" w:eastAsia="zh-CN"/>
        </w:rPr>
        <w:t>3.项目联系方式</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u w:val="none"/>
          <w:lang w:val="en-US" w:eastAsia="zh-CN"/>
        </w:rPr>
      </w:pPr>
      <w:r>
        <w:rPr>
          <w:rFonts w:hint="eastAsia" w:ascii="仿宋" w:hAnsi="仿宋" w:eastAsia="仿宋" w:cs="仿宋"/>
          <w:sz w:val="24"/>
          <w:szCs w:val="24"/>
          <w:highlight w:val="none"/>
          <w:u w:val="none"/>
          <w:lang w:val="en-US" w:eastAsia="zh-CN"/>
        </w:rPr>
        <w:t>项目联系人：潘飞</w:t>
      </w:r>
    </w:p>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sz w:val="24"/>
          <w:szCs w:val="24"/>
          <w:highlight w:val="none"/>
          <w:u w:val="none"/>
          <w:lang w:val="en-US"/>
        </w:rPr>
      </w:pPr>
      <w:r>
        <w:rPr>
          <w:rFonts w:hint="eastAsia" w:ascii="仿宋" w:hAnsi="仿宋" w:eastAsia="仿宋" w:cs="仿宋"/>
          <w:sz w:val="24"/>
          <w:szCs w:val="24"/>
          <w:highlight w:val="none"/>
          <w:u w:val="none"/>
          <w:lang w:val="en-US" w:eastAsia="zh-CN"/>
        </w:rPr>
        <w:t>电    话：0997-8126557</w:t>
      </w:r>
    </w:p>
    <w:p>
      <w:pPr>
        <w:pageBreakBefore w:val="0"/>
        <w:kinsoku/>
        <w:wordWrap/>
        <w:overflowPunct/>
        <w:topLinePunct w:val="0"/>
        <w:bidi w:val="0"/>
        <w:snapToGrid/>
        <w:spacing w:line="320" w:lineRule="exact"/>
        <w:textAlignment w:val="auto"/>
        <w:rPr>
          <w:rFonts w:hint="eastAsia" w:ascii="仿宋" w:hAnsi="仿宋" w:eastAsia="仿宋" w:cs="仿宋"/>
          <w:color w:val="auto"/>
          <w:highlight w:val="none"/>
        </w:rPr>
      </w:pPr>
    </w:p>
    <w:p>
      <w:pPr>
        <w:pStyle w:val="2"/>
        <w:bidi w:val="0"/>
        <w:jc w:val="center"/>
        <w:rPr>
          <w:rFonts w:hint="eastAsia" w:ascii="仿宋" w:hAnsi="仿宋" w:eastAsia="仿宋" w:cs="仿宋"/>
          <w:color w:val="auto"/>
          <w:szCs w:val="32"/>
          <w:highlight w:val="none"/>
        </w:rPr>
      </w:pPr>
      <w:r>
        <w:rPr>
          <w:rFonts w:hint="eastAsia" w:ascii="仿宋" w:hAnsi="仿宋" w:eastAsia="仿宋" w:cs="仿宋"/>
          <w:color w:val="auto"/>
          <w:szCs w:val="32"/>
          <w:highlight w:val="none"/>
        </w:rPr>
        <w:br w:type="page"/>
      </w:r>
      <w:bookmarkStart w:id="62" w:name="_Toc26767"/>
      <w:bookmarkStart w:id="63" w:name="_Toc5052"/>
      <w:r>
        <w:rPr>
          <w:rFonts w:hint="eastAsia"/>
          <w:highlight w:val="none"/>
        </w:rPr>
        <w:t xml:space="preserve">第二章  </w:t>
      </w:r>
      <w:r>
        <w:rPr>
          <w:rFonts w:hint="eastAsia"/>
          <w:highlight w:val="none"/>
          <w:lang w:eastAsia="zh-CN"/>
        </w:rPr>
        <w:t>供应商</w:t>
      </w:r>
      <w:r>
        <w:rPr>
          <w:rFonts w:hint="eastAsia"/>
          <w:highlight w:val="none"/>
        </w:rPr>
        <w:t>须知</w:t>
      </w:r>
      <w:bookmarkEnd w:id="6"/>
      <w:bookmarkEnd w:id="62"/>
      <w:bookmarkEnd w:id="63"/>
    </w:p>
    <w:p>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ascii="仿宋" w:hAnsi="仿宋" w:eastAsia="仿宋" w:cs="仿宋"/>
          <w:color w:val="auto"/>
          <w:sz w:val="28"/>
          <w:szCs w:val="28"/>
          <w:highlight w:val="none"/>
        </w:rPr>
      </w:pPr>
      <w:bookmarkStart w:id="64" w:name="_Toc23444"/>
      <w:bookmarkStart w:id="65" w:name="_Toc28322"/>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须知前附表</w:t>
      </w:r>
      <w:bookmarkEnd w:id="64"/>
      <w:bookmarkEnd w:id="65"/>
    </w:p>
    <w:tbl>
      <w:tblPr>
        <w:tblStyle w:val="28"/>
        <w:tblW w:w="9372" w:type="dxa"/>
        <w:tblInd w:w="0" w:type="dxa"/>
        <w:tblLayout w:type="fixed"/>
        <w:tblCellMar>
          <w:top w:w="0" w:type="dxa"/>
          <w:left w:w="108" w:type="dxa"/>
          <w:bottom w:w="0" w:type="dxa"/>
          <w:right w:w="108" w:type="dxa"/>
        </w:tblCellMar>
      </w:tblPr>
      <w:tblGrid>
        <w:gridCol w:w="764"/>
        <w:gridCol w:w="2587"/>
        <w:gridCol w:w="6021"/>
      </w:tblGrid>
      <w:tr>
        <w:tblPrEx>
          <w:tblCellMar>
            <w:top w:w="0" w:type="dxa"/>
            <w:left w:w="108" w:type="dxa"/>
            <w:bottom w:w="0" w:type="dxa"/>
            <w:right w:w="108" w:type="dxa"/>
          </w:tblCellMar>
        </w:tblPrEx>
        <w:trPr>
          <w:trHeight w:val="9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7665"/>
              </w:tabs>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7665"/>
              </w:tabs>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条款名称</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7665"/>
              </w:tabs>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编列内容</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采购人</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名称：</w:t>
            </w:r>
            <w:r>
              <w:rPr>
                <w:rFonts w:hint="eastAsia" w:ascii="仿宋" w:hAnsi="仿宋" w:eastAsia="仿宋" w:cs="仿宋"/>
                <w:color w:val="auto"/>
                <w:sz w:val="24"/>
                <w:szCs w:val="24"/>
                <w:highlight w:val="none"/>
                <w:lang w:val="en-US" w:eastAsia="zh-CN"/>
              </w:rPr>
              <w:t>新和县教育局</w:t>
            </w:r>
            <w:r>
              <w:rPr>
                <w:rFonts w:hint="eastAsia" w:ascii="仿宋" w:hAnsi="仿宋" w:eastAsia="仿宋" w:cs="仿宋"/>
                <w:color w:val="auto"/>
                <w:sz w:val="24"/>
                <w:szCs w:val="24"/>
                <w:highlight w:val="none"/>
                <w:lang w:val="en-US"/>
              </w:rPr>
              <w:t xml:space="preserve">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地址：</w:t>
            </w:r>
            <w:r>
              <w:rPr>
                <w:rFonts w:hint="eastAsia" w:ascii="仿宋" w:hAnsi="仿宋" w:eastAsia="仿宋" w:cs="仿宋"/>
                <w:color w:val="auto"/>
                <w:sz w:val="24"/>
                <w:szCs w:val="24"/>
                <w:highlight w:val="none"/>
                <w:lang w:val="en-US" w:eastAsia="zh-CN"/>
              </w:rPr>
              <w:t>新和县解放路16号</w:t>
            </w:r>
            <w:r>
              <w:rPr>
                <w:rFonts w:hint="eastAsia" w:ascii="仿宋" w:hAnsi="仿宋" w:eastAsia="仿宋" w:cs="仿宋"/>
                <w:color w:val="auto"/>
                <w:sz w:val="24"/>
                <w:szCs w:val="24"/>
                <w:highlight w:val="none"/>
                <w:lang w:val="en-US"/>
              </w:rPr>
              <w:t xml:space="preserve">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联系人：</w:t>
            </w:r>
            <w:r>
              <w:rPr>
                <w:rFonts w:hint="eastAsia" w:ascii="仿宋" w:hAnsi="仿宋" w:eastAsia="仿宋" w:cs="仿宋"/>
                <w:color w:val="auto"/>
                <w:sz w:val="24"/>
                <w:szCs w:val="24"/>
                <w:highlight w:val="none"/>
                <w:lang w:val="en-US" w:eastAsia="zh-CN"/>
              </w:rPr>
              <w:t>胡玉鹏</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联系电话：</w:t>
            </w:r>
            <w:r>
              <w:rPr>
                <w:rFonts w:hint="eastAsia" w:ascii="仿宋" w:hAnsi="仿宋" w:eastAsia="仿宋" w:cs="仿宋"/>
                <w:color w:val="auto"/>
                <w:sz w:val="24"/>
                <w:szCs w:val="24"/>
                <w:highlight w:val="none"/>
                <w:lang w:val="en-US" w:eastAsia="zh-CN"/>
              </w:rPr>
              <w:t>18096946711</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采购代理机构</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名称：</w:t>
            </w:r>
            <w:r>
              <w:rPr>
                <w:rFonts w:hint="eastAsia" w:ascii="仿宋" w:hAnsi="仿宋" w:eastAsia="仿宋" w:cs="仿宋"/>
                <w:color w:val="auto"/>
                <w:sz w:val="24"/>
                <w:szCs w:val="24"/>
                <w:highlight w:val="none"/>
                <w:lang w:val="en-US" w:eastAsia="zh-CN"/>
              </w:rPr>
              <w:t>新和县政务服务和公共资源交易中心</w:t>
            </w:r>
            <w:r>
              <w:rPr>
                <w:rFonts w:hint="eastAsia" w:ascii="仿宋" w:hAnsi="仿宋" w:eastAsia="仿宋" w:cs="仿宋"/>
                <w:color w:val="auto"/>
                <w:sz w:val="24"/>
                <w:szCs w:val="24"/>
                <w:highlight w:val="none"/>
                <w:lang w:val="en-US"/>
              </w:rPr>
              <w:t xml:space="preserve">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地址：</w:t>
            </w:r>
            <w:r>
              <w:rPr>
                <w:rFonts w:hint="eastAsia" w:ascii="仿宋" w:hAnsi="仿宋" w:eastAsia="仿宋" w:cs="仿宋"/>
                <w:sz w:val="24"/>
                <w:szCs w:val="24"/>
                <w:highlight w:val="none"/>
                <w:u w:val="none"/>
                <w:lang w:val="en-US" w:eastAsia="zh-CN"/>
              </w:rPr>
              <w:t>新和县乌喀中路4号新丝路大厦C座4楼</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val="en-US"/>
              </w:rPr>
              <w:t xml:space="preserve">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联系人：</w:t>
            </w:r>
            <w:r>
              <w:rPr>
                <w:rFonts w:hint="eastAsia" w:ascii="仿宋" w:hAnsi="仿宋" w:eastAsia="仿宋" w:cs="仿宋"/>
                <w:color w:val="auto"/>
                <w:sz w:val="24"/>
                <w:szCs w:val="24"/>
                <w:highlight w:val="none"/>
                <w:lang w:val="en-US" w:eastAsia="zh-CN"/>
              </w:rPr>
              <w:t>潘飞</w:t>
            </w:r>
            <w:r>
              <w:rPr>
                <w:rFonts w:hint="eastAsia" w:ascii="仿宋" w:hAnsi="仿宋" w:eastAsia="仿宋" w:cs="仿宋"/>
                <w:color w:val="auto"/>
                <w:sz w:val="24"/>
                <w:szCs w:val="24"/>
                <w:highlight w:val="none"/>
                <w:lang w:val="en-US"/>
              </w:rPr>
              <w:t xml:space="preserve">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电话：</w:t>
            </w:r>
            <w:r>
              <w:rPr>
                <w:rFonts w:hint="eastAsia" w:ascii="仿宋" w:hAnsi="仿宋" w:eastAsia="仿宋" w:cs="仿宋"/>
                <w:color w:val="auto"/>
                <w:sz w:val="24"/>
                <w:szCs w:val="24"/>
                <w:highlight w:val="none"/>
                <w:lang w:val="en-US" w:eastAsia="zh-CN"/>
              </w:rPr>
              <w:t>0997-8126557</w:t>
            </w:r>
            <w:r>
              <w:rPr>
                <w:rFonts w:hint="eastAsia" w:ascii="仿宋" w:hAnsi="仿宋" w:eastAsia="仿宋" w:cs="仿宋"/>
                <w:color w:val="auto"/>
                <w:sz w:val="24"/>
                <w:szCs w:val="24"/>
                <w:highlight w:val="none"/>
                <w:lang w:val="en-US"/>
              </w:rPr>
              <w:t xml:space="preserve">  </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i w:val="0"/>
                <w:iCs w:val="0"/>
                <w:color w:val="auto"/>
                <w:sz w:val="24"/>
                <w:szCs w:val="24"/>
                <w:highlight w:val="none"/>
                <w:lang w:val="en-US" w:eastAsia="zh-CN"/>
              </w:rPr>
              <w:t>政府采购监督管理部门及联系电话</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新和县财政局</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0997-8123446</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项目名称</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新和县教育基础设施提升项目新和县“丽新校区”改造项目</w:t>
            </w:r>
          </w:p>
        </w:tc>
      </w:tr>
      <w:tr>
        <w:tblPrEx>
          <w:tblCellMar>
            <w:top w:w="0" w:type="dxa"/>
            <w:left w:w="108" w:type="dxa"/>
            <w:bottom w:w="0" w:type="dxa"/>
            <w:right w:w="108" w:type="dxa"/>
          </w:tblCellMar>
        </w:tblPrEx>
        <w:trPr>
          <w:trHeight w:val="443"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项目编号</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XHZFCG-2026-JZ-09</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资金来源</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2026年援疆资金</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采购内容</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新和县实验中学丽新校区实施 200 平方米锅炉、管道及附属设施等改造。</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4"/>
                <w:szCs w:val="24"/>
                <w:highlight w:val="none"/>
                <w:lang w:val="en-US" w:eastAsia="zh-CN"/>
              </w:rPr>
              <w:t>最高限价</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1413428.62元（壹佰肆拾壹万叁仟肆佰贰拾捌元陆角贰分）</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val="en-US" w:eastAsia="zh-CN"/>
              </w:rPr>
              <w:t>要求</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lang w:eastAsia="zh-CN"/>
              </w:rPr>
              <w:t>合格</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工期</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30日历日</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项目实施地点</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新和县</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spacing w:line="400" w:lineRule="exact"/>
              <w:ind w:left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是否专门面向中小企业</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240" w:hanging="240" w:hanging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en-US" w:eastAsia="zh-CN"/>
              </w:rPr>
              <w:t xml:space="preserve">是                                         </w:t>
            </w:r>
          </w:p>
          <w:p>
            <w:pPr>
              <w:spacing w:line="400" w:lineRule="exact"/>
              <w:ind w:left="240" w:hanging="240" w:hangingChars="1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中小企业需要满足的要求：符合中小企业认定要求，本项目专门面向小微企业。</w:t>
            </w:r>
          </w:p>
          <w:p>
            <w:pPr>
              <w:spacing w:line="400" w:lineRule="exact"/>
              <w:ind w:left="240" w:hanging="241" w:hangingChars="100"/>
              <w:jc w:val="left"/>
              <w:rPr>
                <w:rFonts w:hint="eastAsia" w:ascii="仿宋" w:hAnsi="仿宋" w:eastAsia="仿宋" w:cs="仿宋"/>
                <w:color w:val="auto"/>
                <w:sz w:val="24"/>
                <w:szCs w:val="24"/>
                <w:highlight w:val="none"/>
                <w:lang w:val="zh-CN" w:eastAsia="zh-CN"/>
              </w:rPr>
            </w:pPr>
            <w:r>
              <w:rPr>
                <w:rFonts w:hint="eastAsia" w:ascii="仿宋" w:hAnsi="仿宋" w:eastAsia="仿宋" w:cs="仿宋"/>
                <w:b/>
                <w:bCs/>
                <w:color w:val="auto"/>
                <w:sz w:val="24"/>
                <w:szCs w:val="24"/>
                <w:highlight w:val="none"/>
                <w:lang w:val="en-US" w:eastAsia="zh-CN"/>
              </w:rPr>
              <w:t>本项目所属行业为</w:t>
            </w:r>
            <w:r>
              <w:rPr>
                <w:rFonts w:hint="eastAsia" w:ascii="仿宋" w:hAnsi="仿宋" w:eastAsia="仿宋" w:cs="仿宋"/>
                <w:b/>
                <w:bCs/>
                <w:color w:val="auto"/>
                <w:sz w:val="24"/>
                <w:szCs w:val="24"/>
                <w:highlight w:val="none"/>
                <w:u w:val="none"/>
                <w:lang w:val="en-US" w:eastAsia="zh-CN"/>
              </w:rPr>
              <w:t>建筑业</w:t>
            </w:r>
            <w:r>
              <w:rPr>
                <w:rFonts w:hint="eastAsia" w:ascii="仿宋" w:hAnsi="仿宋" w:eastAsia="仿宋" w:cs="仿宋"/>
                <w:b/>
                <w:bCs/>
                <w:color w:val="auto"/>
                <w:sz w:val="24"/>
                <w:szCs w:val="24"/>
                <w:highlight w:val="none"/>
                <w:lang w:val="en-US" w:eastAsia="zh-CN"/>
              </w:rPr>
              <w:t>。</w:t>
            </w:r>
          </w:p>
          <w:p>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 xml:space="preserve">□ </w:t>
            </w:r>
            <w:r>
              <w:rPr>
                <w:rFonts w:hint="eastAsia" w:ascii="仿宋" w:hAnsi="仿宋" w:eastAsia="仿宋" w:cs="仿宋"/>
                <w:color w:val="auto"/>
                <w:sz w:val="24"/>
                <w:szCs w:val="24"/>
                <w:highlight w:val="none"/>
                <w:lang w:val="en-US" w:eastAsia="zh-CN"/>
              </w:rPr>
              <w:t>否</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是否接受联合体</w:t>
            </w:r>
            <w:r>
              <w:rPr>
                <w:rFonts w:hint="eastAsia" w:ascii="仿宋" w:hAnsi="仿宋" w:eastAsia="仿宋" w:cs="仿宋"/>
                <w:color w:val="auto"/>
                <w:sz w:val="24"/>
                <w:szCs w:val="24"/>
                <w:highlight w:val="none"/>
                <w:lang w:val="en-US" w:eastAsia="zh-CN"/>
              </w:rPr>
              <w:t>投标</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不接受</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接受，应满足下列要求：</w:t>
            </w:r>
            <w:r>
              <w:rPr>
                <w:rFonts w:hint="eastAsia" w:ascii="仿宋" w:hAnsi="仿宋" w:eastAsia="仿宋" w:cs="仿宋"/>
                <w:color w:val="auto"/>
                <w:sz w:val="24"/>
                <w:szCs w:val="24"/>
                <w:highlight w:val="none"/>
                <w:u w:val="single"/>
              </w:rPr>
              <w:t xml:space="preserve">           </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有效期</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自</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rPr>
              <w:t>截止之日起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60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个日历天。</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踏勘现场</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不组织，自行踏勘</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组织，踏勘时间：</w:t>
            </w:r>
            <w:r>
              <w:rPr>
                <w:rFonts w:hint="eastAsia" w:ascii="仿宋" w:hAnsi="仿宋" w:eastAsia="仿宋" w:cs="仿宋"/>
                <w:color w:val="auto"/>
                <w:sz w:val="24"/>
                <w:szCs w:val="24"/>
                <w:highlight w:val="none"/>
                <w:u w:val="single"/>
                <w:lang w:val="zh-CN"/>
              </w:rPr>
              <w:t xml:space="preserve">               </w:t>
            </w:r>
          </w:p>
          <w:p>
            <w:pPr>
              <w:keepNext w:val="0"/>
              <w:keepLines w:val="0"/>
              <w:pageBreakBefore w:val="0"/>
              <w:widowControl w:val="0"/>
              <w:tabs>
                <w:tab w:val="left" w:pos="7665"/>
              </w:tabs>
              <w:kinsoku/>
              <w:overflowPunct/>
              <w:topLinePunct w:val="0"/>
              <w:bidi w:val="0"/>
              <w:snapToGrid/>
              <w:spacing w:before="63" w:beforeLines="20" w:line="288" w:lineRule="auto"/>
              <w:ind w:firstLine="1080" w:firstLineChars="45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踏勘地点：</w:t>
            </w:r>
            <w:r>
              <w:rPr>
                <w:rFonts w:hint="eastAsia" w:ascii="仿宋" w:hAnsi="仿宋" w:eastAsia="仿宋" w:cs="仿宋"/>
                <w:color w:val="auto"/>
                <w:sz w:val="24"/>
                <w:szCs w:val="24"/>
                <w:highlight w:val="none"/>
                <w:u w:val="single"/>
                <w:lang w:val="zh-CN"/>
              </w:rPr>
              <w:t xml:space="preserve">      </w:t>
            </w:r>
            <w:ins w:id="0" w:author="丶岁月如歌" w:date="2025-11-01T10:36:36Z">
              <w:r>
                <w:rPr>
                  <w:rFonts w:hint="eastAsia" w:ascii="仿宋" w:hAnsi="仿宋" w:eastAsia="仿宋" w:cs="仿宋"/>
                  <w:color w:val="auto"/>
                  <w:sz w:val="24"/>
                  <w:szCs w:val="24"/>
                  <w:highlight w:val="none"/>
                  <w:u w:val="single"/>
                  <w:lang w:val="en-US" w:eastAsia="zh-CN"/>
                </w:rPr>
                <w:t xml:space="preserve">   </w:t>
              </w:r>
            </w:ins>
            <w:r>
              <w:rPr>
                <w:rFonts w:hint="eastAsia" w:ascii="仿宋" w:hAnsi="仿宋" w:eastAsia="仿宋" w:cs="仿宋"/>
                <w:color w:val="auto"/>
                <w:sz w:val="24"/>
                <w:szCs w:val="24"/>
                <w:highlight w:val="none"/>
                <w:u w:val="single"/>
                <w:lang w:val="zh-CN"/>
              </w:rPr>
              <w:t xml:space="preserve">         </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履约保证金</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不需要</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需要，</w:t>
            </w:r>
            <w:r>
              <w:rPr>
                <w:rFonts w:hint="eastAsia" w:ascii="仿宋" w:hAnsi="仿宋" w:eastAsia="仿宋" w:cs="仿宋"/>
                <w:b/>
                <w:bCs/>
                <w:color w:val="auto"/>
                <w:sz w:val="24"/>
                <w:szCs w:val="24"/>
                <w:highlight w:val="none"/>
              </w:rPr>
              <w:t>履约保证金的金额：</w:t>
            </w:r>
            <w:r>
              <w:rPr>
                <w:rFonts w:hint="eastAsia" w:ascii="仿宋" w:hAnsi="仿宋" w:eastAsia="仿宋" w:cs="仿宋"/>
                <w:b/>
                <w:bCs/>
                <w:color w:val="auto"/>
                <w:sz w:val="24"/>
                <w:szCs w:val="24"/>
                <w:highlight w:val="none"/>
                <w:lang w:val="en-US" w:eastAsia="zh-CN"/>
              </w:rPr>
              <w:t>成交金额的2%。</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履约保证金的形式：</w:t>
            </w:r>
            <w:r>
              <w:rPr>
                <w:rFonts w:hint="eastAsia" w:ascii="仿宋" w:hAnsi="仿宋" w:eastAsia="仿宋" w:cs="仿宋"/>
                <w:b/>
                <w:bCs/>
                <w:color w:val="auto"/>
                <w:sz w:val="24"/>
                <w:szCs w:val="24"/>
                <w:highlight w:val="none"/>
                <w:lang w:val="en-US" w:eastAsia="zh-CN"/>
              </w:rPr>
              <w:t>银行保函或银行转账形式（由供应商基本账户出具，供应商需提供基本账户开户信息复印件，并加盖开户银行公章），履约担保在收到成交通知书后的7个工作日内提交至招标人指定账户，提交后签订施工合同，否则按自动放弃处理。</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b/>
                <w:color w:val="auto"/>
                <w:sz w:val="24"/>
                <w:szCs w:val="24"/>
                <w:highlight w:val="none"/>
                <w:u w:val="single"/>
                <w:lang w:val="en-US" w:eastAsia="zh-CN"/>
              </w:rPr>
            </w:pPr>
            <w:r>
              <w:rPr>
                <w:rFonts w:hint="eastAsia" w:ascii="仿宋" w:hAnsi="仿宋" w:eastAsia="仿宋" w:cs="仿宋"/>
                <w:b/>
                <w:bCs/>
                <w:color w:val="auto"/>
                <w:sz w:val="24"/>
                <w:szCs w:val="24"/>
                <w:highlight w:val="none"/>
                <w:lang w:val="en-US" w:eastAsia="zh-CN"/>
              </w:rPr>
              <w:t>履约保证金的退回：项目施工完毕且审计结算后无息退回。</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采购代理服务费支付</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无</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构成采购文件的其他材料</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rPr>
              <w:t>答疑、澄清、修改、补充文件（各投标单位自行不定时</w:t>
            </w:r>
            <w:r>
              <w:rPr>
                <w:rFonts w:hint="eastAsia" w:ascii="仿宋" w:hAnsi="仿宋" w:eastAsia="仿宋" w:cs="仿宋"/>
                <w:b/>
                <w:bCs/>
                <w:color w:val="auto"/>
                <w:sz w:val="24"/>
                <w:szCs w:val="24"/>
                <w:highlight w:val="none"/>
                <w:lang w:val="en-US" w:eastAsia="zh-CN"/>
              </w:rPr>
              <w:t>登录新疆政府采购</w:t>
            </w:r>
            <w:r>
              <w:rPr>
                <w:rFonts w:hint="eastAsia" w:ascii="仿宋" w:hAnsi="仿宋" w:eastAsia="仿宋" w:cs="仿宋"/>
                <w:b/>
                <w:bCs/>
                <w:color w:val="auto"/>
                <w:sz w:val="24"/>
                <w:szCs w:val="24"/>
                <w:highlight w:val="none"/>
              </w:rPr>
              <w:t>网查看，否则造成的流标、废标情况由投标人自行承担）</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要求澄清采购文件的截止时间</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供应商提出问题的截止时间：采购响应截止时间前 7 天（书面形式）；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采购人书面澄清的截止时间：采购响应截止时间前 5 天；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供应商确认收到采购文件澄清时间：收到相应澄清文件后 48 小时内（书面形式）； </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供应商确认收到采购文件修改时间：收到相应澄清文件后 48 小时内（书面形式）。</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确认收到采购文件澄清或修改的时间</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u w:val="single"/>
                <w:lang w:val="zh-CN"/>
              </w:rPr>
            </w:pPr>
            <w:r>
              <w:rPr>
                <w:rFonts w:hint="eastAsia" w:ascii="仿宋" w:hAnsi="仿宋" w:eastAsia="仿宋" w:cs="仿宋"/>
                <w:color w:val="auto"/>
                <w:sz w:val="24"/>
                <w:szCs w:val="24"/>
                <w:highlight w:val="none"/>
                <w:lang w:val="zh-CN"/>
              </w:rPr>
              <w:t>从补充文件发布时间开始48小时内</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供应商资格条件</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both"/>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1.满足《中华人民共和国政府</w:t>
            </w:r>
            <w:r>
              <w:rPr>
                <w:rFonts w:hint="eastAsia" w:ascii="仿宋" w:hAnsi="仿宋" w:eastAsia="仿宋" w:cs="仿宋"/>
                <w:color w:val="auto"/>
                <w:sz w:val="24"/>
                <w:szCs w:val="24"/>
                <w:highlight w:val="none"/>
                <w:lang w:val="zh-CN" w:eastAsia="zh-CN"/>
              </w:rPr>
              <w:t>采购</w:t>
            </w:r>
            <w:r>
              <w:rPr>
                <w:rFonts w:hint="eastAsia" w:ascii="仿宋" w:hAnsi="仿宋" w:eastAsia="仿宋" w:cs="仿宋"/>
                <w:color w:val="auto"/>
                <w:sz w:val="24"/>
                <w:szCs w:val="24"/>
                <w:highlight w:val="none"/>
                <w:lang w:val="zh-CN"/>
              </w:rPr>
              <w:t>法》第二十二条规定；</w:t>
            </w:r>
          </w:p>
          <w:p>
            <w:pPr>
              <w:keepNext w:val="0"/>
              <w:keepLines w:val="0"/>
              <w:pageBreakBefore w:val="0"/>
              <w:widowControl w:val="0"/>
              <w:kinsoku/>
              <w:overflowPunct/>
              <w:topLinePunct w:val="0"/>
              <w:bidi w:val="0"/>
              <w:snapToGrid/>
              <w:spacing w:before="63" w:beforeLines="20" w:line="288" w:lineRule="auto"/>
              <w:jc w:val="both"/>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eastAsia="zh-CN"/>
              </w:rPr>
              <w:t>2.落实政府采购政策需满足的资格要求：本项目专门面向小微企业，</w:t>
            </w:r>
            <w:r>
              <w:rPr>
                <w:rFonts w:hint="eastAsia" w:ascii="仿宋" w:hAnsi="仿宋" w:eastAsia="仿宋" w:cs="仿宋"/>
                <w:color w:val="auto"/>
                <w:sz w:val="24"/>
                <w:szCs w:val="24"/>
                <w:highlight w:val="none"/>
                <w:lang w:val="en-US" w:eastAsia="zh-CN"/>
              </w:rPr>
              <w:t>所属行业建筑业</w:t>
            </w:r>
            <w:r>
              <w:rPr>
                <w:rFonts w:hint="eastAsia" w:ascii="仿宋" w:hAnsi="仿宋" w:eastAsia="仿宋" w:cs="仿宋"/>
                <w:color w:val="auto"/>
                <w:sz w:val="24"/>
                <w:szCs w:val="24"/>
                <w:highlight w:val="none"/>
                <w:lang w:val="zh-CN" w:eastAsia="zh-CN"/>
              </w:rPr>
              <w:t>；</w:t>
            </w:r>
          </w:p>
          <w:p>
            <w:pPr>
              <w:pStyle w:val="27"/>
              <w:ind w:left="0" w:leftChars="0" w:firstLine="0" w:firstLineChars="0"/>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3.本项目的特定资格要求：</w:t>
            </w:r>
          </w:p>
          <w:p>
            <w:pPr>
              <w:pStyle w:val="27"/>
              <w:ind w:left="0" w:leftChars="0" w:firstLine="0" w:firstLineChars="0"/>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（1）供应商须具备建筑工程施工总承包三级及以上资质，并且具备有效的安全生产许可证。</w:t>
            </w:r>
            <w:r>
              <w:rPr>
                <w:rFonts w:hint="eastAsia" w:ascii="仿宋" w:hAnsi="仿宋" w:eastAsia="仿宋" w:cs="仿宋"/>
                <w:color w:val="auto"/>
                <w:kern w:val="2"/>
                <w:sz w:val="24"/>
                <w:szCs w:val="24"/>
                <w:highlight w:val="none"/>
                <w:lang w:val="zh-CN" w:eastAsia="zh-CN" w:bidi="ar-SA"/>
              </w:rPr>
              <w:br w:type="textWrapping"/>
            </w:r>
            <w:r>
              <w:rPr>
                <w:rFonts w:hint="eastAsia" w:ascii="仿宋" w:hAnsi="仿宋" w:eastAsia="仿宋" w:cs="仿宋"/>
                <w:color w:val="auto"/>
                <w:kern w:val="2"/>
                <w:sz w:val="24"/>
                <w:szCs w:val="24"/>
                <w:highlight w:val="none"/>
                <w:lang w:val="zh-CN" w:eastAsia="zh-CN" w:bidi="ar-SA"/>
              </w:rPr>
              <w:t>（2）拟派项目负责人应具备建筑工程专业二级及以上注册建造师执业资格，建设主管部门颁发的有效B类安全生产考核合格证书。</w:t>
            </w:r>
            <w:r>
              <w:rPr>
                <w:rFonts w:hint="eastAsia" w:ascii="仿宋" w:hAnsi="仿宋" w:eastAsia="仿宋" w:cs="仿宋"/>
                <w:b/>
                <w:bCs/>
                <w:color w:val="auto"/>
                <w:kern w:val="2"/>
                <w:sz w:val="24"/>
                <w:szCs w:val="24"/>
                <w:highlight w:val="none"/>
                <w:lang w:val="zh-CN" w:eastAsia="zh-CN" w:bidi="ar-SA"/>
              </w:rPr>
              <w:t> </w:t>
            </w:r>
          </w:p>
          <w:p>
            <w:pPr>
              <w:pStyle w:val="27"/>
              <w:ind w:left="0" w:leftChars="0" w:firstLine="0" w:firstLineChars="0"/>
              <w:rPr>
                <w:rFonts w:hint="eastAsia" w:ascii="仿宋" w:hAnsi="仿宋" w:eastAsia="仿宋" w:cs="仿宋"/>
                <w:color w:val="auto"/>
                <w:sz w:val="24"/>
                <w:szCs w:val="24"/>
                <w:highlight w:val="none"/>
                <w:lang w:val="zh-CN"/>
              </w:rPr>
            </w:pPr>
            <w:r>
              <w:rPr>
                <w:rFonts w:hint="eastAsia" w:ascii="仿宋" w:hAnsi="仿宋" w:eastAsia="仿宋" w:cs="仿宋"/>
                <w:b/>
                <w:bCs/>
                <w:color w:val="auto"/>
                <w:kern w:val="2"/>
                <w:sz w:val="24"/>
                <w:szCs w:val="24"/>
                <w:highlight w:val="none"/>
                <w:lang w:val="zh-CN" w:eastAsia="zh-CN" w:bidi="ar-SA"/>
              </w:rPr>
              <w:t>供应商通过账号密码或CA登录客户端进行响应文件制作，</w:t>
            </w:r>
            <w:r>
              <w:rPr>
                <w:rFonts w:hint="eastAsia" w:ascii="仿宋" w:hAnsi="仿宋" w:eastAsia="仿宋" w:cs="仿宋"/>
                <w:b/>
                <w:bCs/>
                <w:color w:val="auto"/>
                <w:kern w:val="2"/>
                <w:sz w:val="24"/>
                <w:szCs w:val="24"/>
                <w:highlight w:val="none"/>
                <w:lang w:val="en-US" w:eastAsia="zh-CN" w:bidi="ar-SA"/>
              </w:rPr>
              <w:t>将以上资格审查资料按要求上传至电子响应文件中</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是否允许递交备选报价方案</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 不允许</w:t>
            </w:r>
          </w:p>
          <w:p>
            <w:pPr>
              <w:keepNext w:val="0"/>
              <w:keepLines w:val="0"/>
              <w:pageBreakBefore w:val="0"/>
              <w:widowControl w:val="0"/>
              <w:kinsoku/>
              <w:overflowPunct/>
              <w:topLinePunct w:val="0"/>
              <w:bidi w:val="0"/>
              <w:snapToGrid/>
              <w:spacing w:before="63" w:beforeLines="20" w:line="288" w:lineRule="auto"/>
              <w:ind w:left="360" w:hanging="360" w:hangingChars="150"/>
              <w:jc w:val="left"/>
              <w:textAlignment w:val="auto"/>
              <w:rPr>
                <w:rFonts w:hint="eastAsia" w:ascii="仿宋" w:hAnsi="仿宋" w:eastAsia="仿宋" w:cs="仿宋"/>
                <w:color w:val="auto"/>
                <w:sz w:val="24"/>
                <w:szCs w:val="24"/>
                <w:highlight w:val="none"/>
                <w:u w:val="single"/>
                <w:lang w:val="zh-CN"/>
              </w:rPr>
            </w:pPr>
            <w:r>
              <w:rPr>
                <w:rFonts w:hint="eastAsia" w:ascii="仿宋" w:hAnsi="仿宋" w:eastAsia="仿宋" w:cs="仿宋"/>
                <w:color w:val="auto"/>
                <w:sz w:val="24"/>
                <w:szCs w:val="24"/>
                <w:highlight w:val="none"/>
                <w:lang w:val="zh-CN"/>
              </w:rPr>
              <w:t>□ 允许。要求：只有成交供应商所递交的备选报价方案方可予以考虑。磋商小组认为成交供应商的备选报价方案优于其按照采购文件要求的报价方案，采购人可以接受该备选报价方案。</w:t>
            </w:r>
          </w:p>
        </w:tc>
      </w:tr>
      <w:tr>
        <w:tblPrEx>
          <w:tblCellMar>
            <w:top w:w="0" w:type="dxa"/>
            <w:left w:w="108" w:type="dxa"/>
            <w:bottom w:w="0" w:type="dxa"/>
            <w:right w:w="108" w:type="dxa"/>
          </w:tblCellMar>
        </w:tblPrEx>
        <w:trPr>
          <w:trHeight w:val="368"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响应报价的范围</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b/>
                <w:bCs/>
                <w:color w:val="auto"/>
                <w:sz w:val="24"/>
                <w:szCs w:val="24"/>
                <w:highlight w:val="none"/>
                <w:lang w:val="zh-CN"/>
              </w:rPr>
              <w:t>含税全包价。</w:t>
            </w:r>
          </w:p>
        </w:tc>
      </w:tr>
      <w:tr>
        <w:tblPrEx>
          <w:tblCellMar>
            <w:top w:w="0" w:type="dxa"/>
            <w:left w:w="108" w:type="dxa"/>
            <w:bottom w:w="0" w:type="dxa"/>
            <w:right w:w="108" w:type="dxa"/>
          </w:tblCellMar>
        </w:tblPrEx>
        <w:trPr>
          <w:trHeight w:val="712"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rPr>
              <w:t>响应报价的次数</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b/>
                <w:bCs/>
                <w:color w:val="auto"/>
                <w:sz w:val="24"/>
                <w:szCs w:val="24"/>
                <w:highlight w:val="none"/>
              </w:rPr>
              <w:t>本次响应报价</w:t>
            </w:r>
            <w:r>
              <w:rPr>
                <w:rFonts w:hint="eastAsia" w:ascii="仿宋" w:hAnsi="仿宋" w:eastAsia="仿宋" w:cs="仿宋"/>
                <w:b/>
                <w:bCs/>
                <w:color w:val="auto"/>
                <w:sz w:val="24"/>
                <w:highlight w:val="none"/>
              </w:rPr>
              <w:t>实行</w:t>
            </w:r>
            <w:r>
              <w:rPr>
                <w:rFonts w:hint="eastAsia" w:ascii="仿宋" w:hAnsi="仿宋" w:eastAsia="仿宋" w:cs="仿宋"/>
                <w:b/>
                <w:bCs/>
                <w:color w:val="auto"/>
                <w:sz w:val="24"/>
                <w:highlight w:val="none"/>
                <w:lang w:eastAsia="zh-CN"/>
              </w:rPr>
              <w:t>两</w:t>
            </w:r>
            <w:r>
              <w:rPr>
                <w:rFonts w:hint="eastAsia" w:ascii="仿宋" w:hAnsi="仿宋" w:eastAsia="仿宋" w:cs="仿宋"/>
                <w:b/>
                <w:bCs/>
                <w:color w:val="auto"/>
                <w:sz w:val="24"/>
                <w:highlight w:val="none"/>
              </w:rPr>
              <w:t>轮报价，第</w:t>
            </w:r>
            <w:r>
              <w:rPr>
                <w:rFonts w:hint="eastAsia" w:ascii="仿宋" w:hAnsi="仿宋" w:eastAsia="仿宋" w:cs="仿宋"/>
                <w:b/>
                <w:bCs/>
                <w:color w:val="auto"/>
                <w:sz w:val="24"/>
                <w:highlight w:val="none"/>
                <w:lang w:eastAsia="zh-CN"/>
              </w:rPr>
              <w:t>二</w:t>
            </w:r>
            <w:r>
              <w:rPr>
                <w:rFonts w:hint="eastAsia" w:ascii="仿宋" w:hAnsi="仿宋" w:eastAsia="仿宋" w:cs="仿宋"/>
                <w:b/>
                <w:bCs/>
                <w:color w:val="auto"/>
                <w:sz w:val="24"/>
                <w:highlight w:val="none"/>
              </w:rPr>
              <w:t>轮报价</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lang w:val="en-US" w:eastAsia="zh-CN"/>
              </w:rPr>
              <w:t>系统报价</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为最终报价</w:t>
            </w:r>
            <w:r>
              <w:rPr>
                <w:rFonts w:hint="eastAsia" w:ascii="仿宋" w:hAnsi="仿宋" w:eastAsia="仿宋" w:cs="仿宋"/>
                <w:b/>
                <w:bCs/>
                <w:color w:val="auto"/>
                <w:sz w:val="24"/>
                <w:highlight w:val="none"/>
                <w:lang w:val="en-GB"/>
              </w:rPr>
              <w:t>。</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保证金的交纳</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本项目不作要求</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响应文件编制装订</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本项目采用电子交易方式，供应商可前往新疆政府采购网（http://www.ccgp-xinjiang.gov.cn/）下载专区，下载政采云电子投标客户端，安装完成后，可通过账号密码或CA登录客户端进行响应文件制作。在使用政采云电子投标客户端时，建议使用WIN7及以上操作系统。如有问题可拨打政采云客户服务热线95763进行咨询。</w:t>
            </w:r>
          </w:p>
          <w:p>
            <w:pPr>
              <w:spacing w:line="40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rPr>
              <w:t>投标文件分技术文件、商务文件。</w:t>
            </w:r>
          </w:p>
          <w:p>
            <w:pPr>
              <w:spacing w:line="400" w:lineRule="exac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rPr>
              <w:t>.投标文件内容。投标人应按照</w:t>
            </w:r>
            <w:r>
              <w:rPr>
                <w:rFonts w:hint="eastAsia" w:ascii="仿宋" w:hAnsi="仿宋" w:eastAsia="仿宋" w:cs="仿宋"/>
                <w:color w:val="auto"/>
                <w:sz w:val="24"/>
                <w:szCs w:val="24"/>
                <w:highlight w:val="none"/>
                <w:lang w:val="en-US" w:eastAsia="zh-CN"/>
              </w:rPr>
              <w:t>磋商</w:t>
            </w:r>
            <w:r>
              <w:rPr>
                <w:rFonts w:hint="eastAsia" w:ascii="仿宋" w:hAnsi="仿宋" w:eastAsia="仿宋" w:cs="仿宋"/>
                <w:color w:val="auto"/>
                <w:sz w:val="24"/>
                <w:szCs w:val="24"/>
                <w:highlight w:val="none"/>
                <w:lang w:val="zh-CN"/>
              </w:rPr>
              <w:t>文件的要求编写投标文件；对</w:t>
            </w:r>
            <w:r>
              <w:rPr>
                <w:rFonts w:hint="eastAsia" w:ascii="仿宋" w:hAnsi="仿宋" w:eastAsia="仿宋" w:cs="仿宋"/>
                <w:color w:val="auto"/>
                <w:sz w:val="24"/>
                <w:szCs w:val="24"/>
                <w:highlight w:val="none"/>
                <w:lang w:val="en-US" w:eastAsia="zh-CN"/>
              </w:rPr>
              <w:t>磋商</w:t>
            </w:r>
            <w:r>
              <w:rPr>
                <w:rFonts w:hint="eastAsia" w:ascii="仿宋" w:hAnsi="仿宋" w:eastAsia="仿宋" w:cs="仿宋"/>
                <w:color w:val="auto"/>
                <w:sz w:val="24"/>
                <w:szCs w:val="24"/>
                <w:highlight w:val="none"/>
                <w:lang w:val="zh-CN"/>
              </w:rPr>
              <w:t>文件要求填写的表格或者资料不得缺少或者留空，投标文件不得加行，</w:t>
            </w:r>
            <w:r>
              <w:rPr>
                <w:rFonts w:hint="eastAsia" w:ascii="仿宋" w:hAnsi="仿宋" w:eastAsia="仿宋" w:cs="仿宋"/>
                <w:color w:val="auto"/>
                <w:sz w:val="24"/>
                <w:szCs w:val="24"/>
                <w:highlight w:val="none"/>
                <w:lang w:val="en-US" w:eastAsia="zh-CN"/>
              </w:rPr>
              <w:t>上传图片清晰可辨认，不得模糊不清</w:t>
            </w:r>
            <w:r>
              <w:rPr>
                <w:rFonts w:hint="eastAsia" w:ascii="仿宋" w:hAnsi="仿宋" w:eastAsia="仿宋" w:cs="仿宋"/>
                <w:color w:val="auto"/>
                <w:sz w:val="24"/>
                <w:szCs w:val="24"/>
                <w:highlight w:val="none"/>
                <w:lang w:val="zh-CN"/>
              </w:rPr>
              <w:t>。</w:t>
            </w:r>
          </w:p>
          <w:p>
            <w:pPr>
              <w:spacing w:line="4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rPr>
              <w:t>投标文件</w:t>
            </w:r>
            <w:r>
              <w:rPr>
                <w:rFonts w:hint="eastAsia" w:ascii="仿宋" w:hAnsi="仿宋" w:eastAsia="仿宋" w:cs="仿宋"/>
                <w:color w:val="auto"/>
                <w:sz w:val="24"/>
                <w:szCs w:val="24"/>
                <w:highlight w:val="none"/>
                <w:lang w:val="en-US" w:eastAsia="zh-CN"/>
              </w:rPr>
              <w:t>应</w:t>
            </w:r>
            <w:r>
              <w:rPr>
                <w:rFonts w:hint="eastAsia" w:ascii="仿宋" w:hAnsi="仿宋" w:eastAsia="仿宋" w:cs="仿宋"/>
                <w:color w:val="auto"/>
                <w:sz w:val="24"/>
                <w:szCs w:val="24"/>
                <w:highlight w:val="none"/>
                <w:lang w:val="zh-CN"/>
              </w:rPr>
              <w:t>编制目录，目录、内容标注连续页码，页码从目录编起，标注于页面底部居中位置</w:t>
            </w:r>
            <w:r>
              <w:rPr>
                <w:rFonts w:hint="eastAsia" w:ascii="仿宋" w:hAnsi="仿宋" w:eastAsia="仿宋" w:cs="仿宋"/>
                <w:color w:val="auto"/>
                <w:sz w:val="24"/>
                <w:szCs w:val="24"/>
                <w:highlight w:val="none"/>
                <w:lang w:val="zh-CN" w:eastAsia="zh-CN"/>
              </w:rPr>
              <w:t>。</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27</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响应文件签署和盖章</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1.磋商文件要求投标人法定代表人或者被授权代表签字处，均须加盖其个人电子印章，并逐页加盖单位公章的电子印章。</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2.被授权代表人签章的，投标文件应附法人授权委托书。</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3.投标人在投标文件以及相关书面文件中的单位盖章（包括印章、公章等）均指与投标人名称全称相一致的标准公章，不得使用其他形式</w:t>
            </w:r>
            <w:r>
              <w:rPr>
                <w:rFonts w:hint="eastAsia" w:ascii="仿宋" w:hAnsi="仿宋" w:eastAsia="仿宋" w:cs="仿宋"/>
                <w:b/>
                <w:bCs/>
                <w:color w:val="auto"/>
                <w:sz w:val="24"/>
                <w:szCs w:val="24"/>
                <w:highlight w:val="none"/>
                <w:lang w:val="en-US" w:eastAsia="zh-CN"/>
              </w:rPr>
              <w:t>（如带有“专用章”“合同章”“财务章”“业务章”等）的印章</w:t>
            </w:r>
            <w:r>
              <w:rPr>
                <w:rFonts w:hint="eastAsia" w:ascii="仿宋" w:hAnsi="仿宋" w:eastAsia="仿宋" w:cs="仿宋"/>
                <w:color w:val="auto"/>
                <w:sz w:val="24"/>
                <w:szCs w:val="24"/>
                <w:highlight w:val="none"/>
                <w:lang w:val="en-US" w:eastAsia="zh-CN"/>
              </w:rPr>
              <w:t>。</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响应文件密封和标记</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bidi w:val="0"/>
              <w:snapToGrid/>
              <w:spacing w:before="63" w:beforeLines="20" w:line="288" w:lineRule="auto"/>
              <w:textAlignment w:val="auto"/>
              <w:rPr>
                <w:rFonts w:hint="eastAsia" w:ascii="仿宋" w:hAnsi="仿宋" w:eastAsia="仿宋" w:cs="仿宋"/>
                <w:b/>
                <w:color w:val="auto"/>
                <w:sz w:val="24"/>
                <w:szCs w:val="24"/>
                <w:highlight w:val="none"/>
                <w:lang w:val="zh-CN"/>
              </w:rPr>
            </w:pPr>
            <w:r>
              <w:rPr>
                <w:rFonts w:hint="eastAsia" w:ascii="仿宋" w:hAnsi="仿宋" w:eastAsia="仿宋" w:cs="仿宋"/>
                <w:color w:val="auto"/>
                <w:sz w:val="24"/>
                <w:szCs w:val="24"/>
                <w:highlight w:val="none"/>
                <w:lang w:val="zh-CN" w:eastAsia="zh-CN"/>
              </w:rPr>
              <w:t>本项目拟采用政采云不见面开标系统进行开评标，投标人制作电子投标文件时须进行加密。</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29</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递交响应文件截止时间</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kern w:val="1"/>
                <w:sz w:val="24"/>
                <w:szCs w:val="24"/>
                <w:highlight w:val="none"/>
                <w:lang w:val="zh-CN"/>
              </w:rPr>
            </w:pPr>
            <w:r>
              <w:rPr>
                <w:rFonts w:hint="eastAsia" w:ascii="仿宋" w:hAnsi="仿宋" w:eastAsia="仿宋" w:cs="仿宋"/>
                <w:color w:val="auto"/>
                <w:kern w:val="1"/>
                <w:sz w:val="24"/>
                <w:szCs w:val="24"/>
                <w:highlight w:val="none"/>
                <w:lang w:val="zh-CN"/>
              </w:rPr>
              <w:t>截止时间：</w:t>
            </w:r>
            <w:r>
              <w:rPr>
                <w:rFonts w:hint="eastAsia" w:ascii="仿宋" w:hAnsi="仿宋" w:eastAsia="仿宋" w:cs="仿宋"/>
                <w:color w:val="auto"/>
                <w:kern w:val="1"/>
                <w:sz w:val="24"/>
                <w:szCs w:val="24"/>
                <w:highlight w:val="none"/>
                <w:lang w:val="zh-CN" w:eastAsia="zh-CN"/>
              </w:rPr>
              <w:t>2026年10月2</w:t>
            </w:r>
            <w:r>
              <w:rPr>
                <w:rFonts w:hint="eastAsia" w:ascii="仿宋" w:hAnsi="仿宋" w:eastAsia="仿宋" w:cs="仿宋"/>
                <w:color w:val="auto"/>
                <w:kern w:val="1"/>
                <w:sz w:val="24"/>
                <w:szCs w:val="24"/>
                <w:highlight w:val="none"/>
                <w:lang w:val="en-US" w:eastAsia="zh-CN"/>
              </w:rPr>
              <w:t>7</w:t>
            </w:r>
            <w:r>
              <w:rPr>
                <w:rFonts w:hint="eastAsia" w:ascii="仿宋" w:hAnsi="仿宋" w:eastAsia="仿宋" w:cs="仿宋"/>
                <w:color w:val="auto"/>
                <w:kern w:val="1"/>
                <w:sz w:val="24"/>
                <w:szCs w:val="24"/>
                <w:highlight w:val="none"/>
                <w:lang w:val="zh-CN" w:eastAsia="zh-CN"/>
              </w:rPr>
              <w:t>日16点</w:t>
            </w:r>
            <w:r>
              <w:rPr>
                <w:rFonts w:hint="eastAsia" w:ascii="仿宋" w:hAnsi="仿宋" w:eastAsia="仿宋" w:cs="仿宋"/>
                <w:color w:val="auto"/>
                <w:kern w:val="1"/>
                <w:sz w:val="24"/>
                <w:szCs w:val="24"/>
                <w:highlight w:val="none"/>
                <w:lang w:val="en-US" w:eastAsia="zh-CN"/>
              </w:rPr>
              <w:t>0</w:t>
            </w:r>
            <w:r>
              <w:rPr>
                <w:rFonts w:hint="eastAsia" w:ascii="仿宋" w:hAnsi="仿宋" w:eastAsia="仿宋" w:cs="仿宋"/>
                <w:color w:val="auto"/>
                <w:kern w:val="1"/>
                <w:sz w:val="24"/>
                <w:szCs w:val="24"/>
                <w:highlight w:val="none"/>
                <w:lang w:val="zh-CN" w:eastAsia="zh-CN"/>
              </w:rPr>
              <w:t>0分</w:t>
            </w:r>
            <w:r>
              <w:rPr>
                <w:rFonts w:hint="eastAsia" w:ascii="仿宋" w:hAnsi="仿宋" w:eastAsia="仿宋" w:cs="仿宋"/>
                <w:color w:val="auto"/>
                <w:kern w:val="1"/>
                <w:sz w:val="24"/>
                <w:szCs w:val="24"/>
                <w:highlight w:val="none"/>
                <w:lang w:val="zh-CN"/>
              </w:rPr>
              <w:t>（北京时间）</w:t>
            </w:r>
          </w:p>
          <w:p>
            <w:pPr>
              <w:keepNext w:val="0"/>
              <w:keepLines w:val="0"/>
              <w:pageBreakBefore w:val="0"/>
              <w:widowControl w:val="0"/>
              <w:kinsoku/>
              <w:overflowPunct/>
              <w:topLinePunct w:val="0"/>
              <w:bidi w:val="0"/>
              <w:snapToGrid/>
              <w:spacing w:before="63" w:beforeLines="20" w:line="288" w:lineRule="auto"/>
              <w:jc w:val="left"/>
              <w:textAlignment w:val="auto"/>
              <w:rPr>
                <w:rFonts w:hint="eastAsia" w:ascii="仿宋" w:hAnsi="仿宋" w:eastAsia="仿宋" w:cs="仿宋"/>
                <w:color w:val="auto"/>
                <w:highlight w:val="none"/>
                <w:lang w:val="zh-CN" w:eastAsia="zh-CN"/>
              </w:rPr>
            </w:pPr>
            <w:r>
              <w:rPr>
                <w:rFonts w:hint="eastAsia" w:ascii="仿宋" w:hAnsi="仿宋" w:eastAsia="仿宋" w:cs="仿宋"/>
                <w:b/>
                <w:bCs/>
                <w:color w:val="auto"/>
                <w:sz w:val="24"/>
                <w:szCs w:val="24"/>
                <w:highlight w:val="none"/>
                <w:lang w:val="zh-CN" w:eastAsia="zh-CN"/>
              </w:rPr>
              <w:t>备注：供应商需要使用CA 锁，登录政府采购云平台电子投标客户端制作响应文件，将 生成的“JMBS 格式电子加密响应文件 ”上传递交至“政府采购云平台 ”</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开标时间及地点</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kern w:val="1"/>
                <w:sz w:val="24"/>
                <w:szCs w:val="24"/>
                <w:highlight w:val="none"/>
                <w:lang w:val="zh-CN"/>
              </w:rPr>
            </w:pPr>
            <w:r>
              <w:rPr>
                <w:rFonts w:hint="eastAsia" w:ascii="仿宋" w:hAnsi="仿宋" w:eastAsia="仿宋" w:cs="仿宋"/>
                <w:color w:val="auto"/>
                <w:kern w:val="1"/>
                <w:sz w:val="24"/>
                <w:szCs w:val="24"/>
                <w:highlight w:val="none"/>
                <w:lang w:val="zh-CN"/>
              </w:rPr>
              <w:t>时间：</w:t>
            </w:r>
            <w:r>
              <w:rPr>
                <w:rFonts w:hint="eastAsia" w:ascii="仿宋" w:hAnsi="仿宋" w:eastAsia="仿宋" w:cs="仿宋"/>
                <w:color w:val="auto"/>
                <w:kern w:val="1"/>
                <w:sz w:val="24"/>
                <w:szCs w:val="24"/>
                <w:highlight w:val="none"/>
                <w:lang w:val="zh-CN" w:eastAsia="zh-CN"/>
              </w:rPr>
              <w:t>2026年10月2</w:t>
            </w:r>
            <w:r>
              <w:rPr>
                <w:rFonts w:hint="eastAsia" w:ascii="仿宋" w:hAnsi="仿宋" w:eastAsia="仿宋" w:cs="仿宋"/>
                <w:color w:val="auto"/>
                <w:kern w:val="1"/>
                <w:sz w:val="24"/>
                <w:szCs w:val="24"/>
                <w:highlight w:val="none"/>
                <w:lang w:val="en-US" w:eastAsia="zh-CN"/>
              </w:rPr>
              <w:t>7</w:t>
            </w:r>
            <w:r>
              <w:rPr>
                <w:rFonts w:hint="eastAsia" w:ascii="仿宋" w:hAnsi="仿宋" w:eastAsia="仿宋" w:cs="仿宋"/>
                <w:color w:val="auto"/>
                <w:kern w:val="1"/>
                <w:sz w:val="24"/>
                <w:szCs w:val="24"/>
                <w:highlight w:val="none"/>
                <w:lang w:val="zh-CN" w:eastAsia="zh-CN"/>
              </w:rPr>
              <w:t>日16点</w:t>
            </w:r>
            <w:r>
              <w:rPr>
                <w:rFonts w:hint="eastAsia" w:ascii="仿宋" w:hAnsi="仿宋" w:eastAsia="仿宋" w:cs="仿宋"/>
                <w:color w:val="auto"/>
                <w:kern w:val="1"/>
                <w:sz w:val="24"/>
                <w:szCs w:val="24"/>
                <w:highlight w:val="none"/>
                <w:lang w:val="en-US" w:eastAsia="zh-CN"/>
              </w:rPr>
              <w:t>0</w:t>
            </w:r>
            <w:r>
              <w:rPr>
                <w:rFonts w:hint="eastAsia" w:ascii="仿宋" w:hAnsi="仿宋" w:eastAsia="仿宋" w:cs="仿宋"/>
                <w:color w:val="auto"/>
                <w:kern w:val="1"/>
                <w:sz w:val="24"/>
                <w:szCs w:val="24"/>
                <w:highlight w:val="none"/>
                <w:lang w:val="zh-CN" w:eastAsia="zh-CN"/>
              </w:rPr>
              <w:t>0分</w:t>
            </w:r>
            <w:r>
              <w:rPr>
                <w:rFonts w:hint="eastAsia" w:ascii="仿宋" w:hAnsi="仿宋" w:eastAsia="仿宋" w:cs="仿宋"/>
                <w:color w:val="auto"/>
                <w:kern w:val="1"/>
                <w:sz w:val="24"/>
                <w:szCs w:val="24"/>
                <w:highlight w:val="none"/>
                <w:lang w:val="zh-CN"/>
              </w:rPr>
              <w:t>（北京时间）</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kern w:val="1"/>
                <w:sz w:val="24"/>
                <w:szCs w:val="24"/>
                <w:highlight w:val="none"/>
                <w:lang w:val="zh-CN"/>
              </w:rPr>
            </w:pPr>
            <w:r>
              <w:rPr>
                <w:rFonts w:hint="eastAsia" w:ascii="仿宋" w:hAnsi="仿宋" w:eastAsia="仿宋" w:cs="仿宋"/>
                <w:color w:val="auto"/>
                <w:kern w:val="1"/>
                <w:sz w:val="24"/>
                <w:szCs w:val="24"/>
                <w:highlight w:val="none"/>
                <w:lang w:val="zh-CN"/>
              </w:rPr>
              <w:t>地点：政采云网上不见面开评标系统</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highlight w:val="none"/>
                <w:lang w:val="zh-CN"/>
              </w:rPr>
            </w:pPr>
            <w:r>
              <w:rPr>
                <w:rFonts w:hint="eastAsia" w:ascii="仿宋" w:hAnsi="仿宋" w:eastAsia="仿宋" w:cs="仿宋"/>
                <w:color w:val="auto"/>
                <w:kern w:val="1"/>
                <w:sz w:val="24"/>
                <w:szCs w:val="24"/>
                <w:highlight w:val="none"/>
                <w:lang w:val="zh-CN" w:eastAsia="zh-CN"/>
              </w:rPr>
              <w:t>投标人应于</w:t>
            </w:r>
            <w:r>
              <w:rPr>
                <w:rFonts w:hint="eastAsia" w:ascii="仿宋" w:hAnsi="仿宋" w:eastAsia="仿宋" w:cs="仿宋"/>
                <w:color w:val="auto"/>
                <w:kern w:val="1"/>
                <w:sz w:val="24"/>
                <w:szCs w:val="24"/>
                <w:highlight w:val="none"/>
                <w:u w:val="single"/>
                <w:lang w:val="zh-CN" w:eastAsia="zh-CN"/>
              </w:rPr>
              <w:t>2026年10月2</w:t>
            </w:r>
            <w:r>
              <w:rPr>
                <w:rFonts w:hint="eastAsia" w:ascii="仿宋" w:hAnsi="仿宋" w:eastAsia="仿宋" w:cs="仿宋"/>
                <w:color w:val="auto"/>
                <w:kern w:val="1"/>
                <w:sz w:val="24"/>
                <w:szCs w:val="24"/>
                <w:highlight w:val="none"/>
                <w:u w:val="single"/>
                <w:lang w:val="en-US" w:eastAsia="zh-CN"/>
              </w:rPr>
              <w:t>7</w:t>
            </w:r>
            <w:r>
              <w:rPr>
                <w:rFonts w:hint="eastAsia" w:ascii="仿宋" w:hAnsi="仿宋" w:eastAsia="仿宋" w:cs="仿宋"/>
                <w:color w:val="auto"/>
                <w:kern w:val="1"/>
                <w:sz w:val="24"/>
                <w:szCs w:val="24"/>
                <w:highlight w:val="none"/>
                <w:u w:val="single"/>
                <w:lang w:val="zh-CN" w:eastAsia="zh-CN"/>
              </w:rPr>
              <w:t>日16点</w:t>
            </w:r>
            <w:r>
              <w:rPr>
                <w:rFonts w:hint="eastAsia" w:ascii="仿宋" w:hAnsi="仿宋" w:eastAsia="仿宋" w:cs="仿宋"/>
                <w:color w:val="auto"/>
                <w:kern w:val="1"/>
                <w:sz w:val="24"/>
                <w:szCs w:val="24"/>
                <w:highlight w:val="none"/>
                <w:u w:val="single"/>
                <w:lang w:val="en-US" w:eastAsia="zh-CN"/>
              </w:rPr>
              <w:t>0</w:t>
            </w:r>
            <w:r>
              <w:rPr>
                <w:rFonts w:hint="eastAsia" w:ascii="仿宋" w:hAnsi="仿宋" w:eastAsia="仿宋" w:cs="仿宋"/>
                <w:color w:val="auto"/>
                <w:kern w:val="1"/>
                <w:sz w:val="24"/>
                <w:szCs w:val="24"/>
                <w:highlight w:val="none"/>
                <w:u w:val="single"/>
                <w:lang w:val="zh-CN" w:eastAsia="zh-CN"/>
              </w:rPr>
              <w:t>0分（北京时间）</w:t>
            </w:r>
            <w:r>
              <w:rPr>
                <w:rFonts w:hint="eastAsia" w:ascii="仿宋" w:hAnsi="仿宋" w:eastAsia="仿宋" w:cs="仿宋"/>
                <w:color w:val="auto"/>
                <w:kern w:val="1"/>
                <w:sz w:val="24"/>
                <w:szCs w:val="24"/>
                <w:highlight w:val="none"/>
                <w:lang w:val="zh-CN" w:eastAsia="zh-CN"/>
              </w:rPr>
              <w:t>之前将电子投标文件上传到“政采云”平台。应按照本项目</w:t>
            </w:r>
            <w:r>
              <w:rPr>
                <w:rFonts w:hint="eastAsia" w:ascii="仿宋" w:hAnsi="仿宋" w:eastAsia="仿宋" w:cs="仿宋"/>
                <w:color w:val="auto"/>
                <w:sz w:val="24"/>
                <w:szCs w:val="24"/>
                <w:highlight w:val="none"/>
                <w:lang w:val="en-US" w:eastAsia="zh-CN"/>
              </w:rPr>
              <w:t>磋商</w:t>
            </w:r>
            <w:r>
              <w:rPr>
                <w:rFonts w:hint="eastAsia" w:ascii="仿宋" w:hAnsi="仿宋" w:eastAsia="仿宋" w:cs="仿宋"/>
                <w:color w:val="auto"/>
                <w:kern w:val="1"/>
                <w:sz w:val="24"/>
                <w:szCs w:val="24"/>
                <w:highlight w:val="none"/>
                <w:lang w:val="zh-CN" w:eastAsia="zh-CN"/>
              </w:rPr>
              <w:t>文件和政采云平台的要求编制、加密传输投标文件。供应商在使用系统进行投标的过程中遇到涉及平台使用的任何问题，可致电政采云平台技术支持热线咨询。</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val="0"/>
              <w:autoSpaceDN w:val="0"/>
              <w:bidi w:val="0"/>
              <w:adjustRightInd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磋商小组</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val="0"/>
              <w:autoSpaceDN w:val="0"/>
              <w:bidi w:val="0"/>
              <w:adjustRightInd/>
              <w:snapToGrid/>
              <w:spacing w:before="63" w:beforeLines="20" w:line="288" w:lineRule="auto"/>
              <w:ind w:left="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磋商小组共</w:t>
            </w:r>
            <w:r>
              <w:rPr>
                <w:rFonts w:hint="eastAsia" w:ascii="仿宋" w:hAnsi="仿宋" w:eastAsia="仿宋" w:cs="仿宋"/>
                <w:color w:val="auto"/>
                <w:sz w:val="24"/>
                <w:szCs w:val="24"/>
                <w:highlight w:val="none"/>
                <w:u w:val="single"/>
                <w:lang w:val="en-US" w:eastAsia="zh-CN"/>
              </w:rPr>
              <w:t xml:space="preserve"> 3</w:t>
            </w:r>
            <w:r>
              <w:rPr>
                <w:rFonts w:hint="eastAsia" w:ascii="仿宋" w:hAnsi="仿宋" w:eastAsia="仿宋" w:cs="仿宋"/>
                <w:color w:val="auto"/>
                <w:sz w:val="24"/>
                <w:szCs w:val="24"/>
                <w:highlight w:val="none"/>
                <w:lang w:val="zh-CN"/>
              </w:rPr>
              <w:t>人，其中：</w:t>
            </w:r>
          </w:p>
          <w:p>
            <w:pPr>
              <w:keepNext w:val="0"/>
              <w:keepLines w:val="0"/>
              <w:pageBreakBefore w:val="0"/>
              <w:widowControl w:val="0"/>
              <w:kinsoku/>
              <w:overflowPunct/>
              <w:topLinePunct w:val="0"/>
              <w:autoSpaceDE w:val="0"/>
              <w:autoSpaceDN w:val="0"/>
              <w:bidi w:val="0"/>
              <w:adjustRightInd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采购人代表</w:t>
            </w:r>
            <w:r>
              <w:rPr>
                <w:rFonts w:hint="eastAsia" w:ascii="仿宋" w:hAnsi="仿宋" w:eastAsia="仿宋" w:cs="仿宋"/>
                <w:color w:val="auto"/>
                <w:sz w:val="24"/>
                <w:szCs w:val="24"/>
                <w:highlight w:val="none"/>
                <w:u w:val="single"/>
                <w:lang w:val="en-US" w:eastAsia="zh-CN"/>
              </w:rPr>
              <w:t>0</w:t>
            </w:r>
            <w:r>
              <w:rPr>
                <w:rFonts w:hint="eastAsia" w:ascii="仿宋" w:hAnsi="仿宋" w:eastAsia="仿宋" w:cs="仿宋"/>
                <w:color w:val="auto"/>
                <w:sz w:val="24"/>
                <w:szCs w:val="24"/>
                <w:highlight w:val="none"/>
                <w:lang w:val="zh-CN"/>
              </w:rPr>
              <w:t>人，评审专家</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lang w:val="zh-CN"/>
              </w:rPr>
              <w:t>人。</w:t>
            </w:r>
          </w:p>
          <w:p>
            <w:pPr>
              <w:keepNext w:val="0"/>
              <w:keepLines w:val="0"/>
              <w:pageBreakBefore w:val="0"/>
              <w:widowControl w:val="0"/>
              <w:numPr>
                <w:ilvl w:val="0"/>
                <w:numId w:val="0"/>
              </w:numPr>
              <w:kinsoku/>
              <w:overflowPunct/>
              <w:topLinePunct w:val="0"/>
              <w:autoSpaceDE w:val="0"/>
              <w:autoSpaceDN w:val="0"/>
              <w:bidi w:val="0"/>
              <w:adjustRightInd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eastAsia="zh-CN"/>
              </w:rPr>
              <w:t>专家确定方式：政府采购云平台线上随机抽取</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评审办法</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综合评分法</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rPr>
              <w:t>是否授权</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小组确定成交</w:t>
            </w:r>
            <w:r>
              <w:rPr>
                <w:rFonts w:hint="eastAsia" w:ascii="仿宋" w:hAnsi="仿宋" w:eastAsia="仿宋" w:cs="仿宋"/>
                <w:color w:val="auto"/>
                <w:sz w:val="24"/>
                <w:szCs w:val="24"/>
                <w:highlight w:val="none"/>
                <w:lang w:eastAsia="zh-CN"/>
              </w:rPr>
              <w:t>供应商</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ind w:left="360" w:hanging="360" w:hangingChars="15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eq \o\ac(□)</w:instrTex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 xml:space="preserve"> 是，</w:t>
            </w:r>
            <w:r>
              <w:rPr>
                <w:rFonts w:hint="eastAsia" w:ascii="仿宋" w:hAnsi="仿宋" w:eastAsia="仿宋" w:cs="仿宋"/>
                <w:color w:val="auto"/>
                <w:sz w:val="24"/>
                <w:szCs w:val="24"/>
                <w:highlight w:val="none"/>
                <w:lang w:val="zh-CN"/>
              </w:rPr>
              <w:t>每包确定一个成交供应商，成交结果在相关媒介发布，公告期限为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rPr>
              <w:t>个</w:t>
            </w:r>
            <w:r>
              <w:rPr>
                <w:rFonts w:hint="eastAsia" w:ascii="仿宋" w:hAnsi="仿宋" w:eastAsia="仿宋" w:cs="仿宋"/>
                <w:color w:val="auto"/>
                <w:sz w:val="24"/>
                <w:szCs w:val="24"/>
                <w:highlight w:val="none"/>
                <w:lang w:val="en-US" w:eastAsia="zh-CN"/>
              </w:rPr>
              <w:t>日历</w:t>
            </w:r>
            <w:r>
              <w:rPr>
                <w:rFonts w:hint="eastAsia" w:ascii="仿宋" w:hAnsi="仿宋" w:eastAsia="仿宋" w:cs="仿宋"/>
                <w:color w:val="auto"/>
                <w:sz w:val="24"/>
                <w:szCs w:val="24"/>
                <w:highlight w:val="none"/>
                <w:lang w:val="zh-CN"/>
              </w:rPr>
              <w:t>日。</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否，推荐的成交候选</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个数：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3</w:t>
            </w:r>
            <w:r>
              <w:rPr>
                <w:rFonts w:hint="eastAsia" w:ascii="仿宋" w:hAnsi="仿宋" w:eastAsia="仿宋" w:cs="仿宋"/>
                <w:color w:val="auto"/>
                <w:sz w:val="24"/>
                <w:szCs w:val="24"/>
                <w:highlight w:val="none"/>
                <w:u w:val="single"/>
              </w:rPr>
              <w:t xml:space="preserve"> </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34</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是否退还响应文件</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不退还</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35</w:t>
            </w:r>
          </w:p>
        </w:tc>
        <w:tc>
          <w:tcPr>
            <w:tcW w:w="86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其他需补充的内容</w:t>
            </w:r>
          </w:p>
        </w:tc>
      </w:tr>
      <w:tr>
        <w:tblPrEx>
          <w:tblCellMar>
            <w:top w:w="0" w:type="dxa"/>
            <w:left w:w="108" w:type="dxa"/>
            <w:bottom w:w="0" w:type="dxa"/>
            <w:right w:w="108" w:type="dxa"/>
          </w:tblCellMar>
        </w:tblPrEx>
        <w:trPr>
          <w:trHeight w:val="0" w:hRule="atLeast"/>
        </w:trPr>
        <w:tc>
          <w:tcPr>
            <w:tcW w:w="76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1</w:t>
            </w:r>
          </w:p>
        </w:tc>
        <w:tc>
          <w:tcPr>
            <w:tcW w:w="258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定义</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原件：</w:t>
            </w:r>
            <w:r>
              <w:rPr>
                <w:rFonts w:hint="eastAsia" w:ascii="仿宋" w:hAnsi="仿宋" w:eastAsia="仿宋" w:cs="仿宋"/>
                <w:color w:val="auto"/>
                <w:sz w:val="24"/>
                <w:szCs w:val="24"/>
                <w:highlight w:val="none"/>
              </w:rPr>
              <w:t>最初产生的区别于复制件的原始文件或文件的原本或公证处出具的文件复制件公证书。</w:t>
            </w:r>
          </w:p>
        </w:tc>
      </w:tr>
      <w:tr>
        <w:tblPrEx>
          <w:tblCellMar>
            <w:top w:w="0" w:type="dxa"/>
            <w:left w:w="108" w:type="dxa"/>
            <w:bottom w:w="0" w:type="dxa"/>
            <w:right w:w="108" w:type="dxa"/>
          </w:tblCellMar>
        </w:tblPrEx>
        <w:trPr>
          <w:trHeight w:val="0" w:hRule="atLeast"/>
        </w:trPr>
        <w:tc>
          <w:tcPr>
            <w:tcW w:w="76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zh-CN"/>
              </w:rPr>
            </w:pPr>
          </w:p>
        </w:tc>
        <w:tc>
          <w:tcPr>
            <w:tcW w:w="258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书面形式：包括文字的打印或复印件、传真、信函、电传、电报、</w:t>
            </w:r>
            <w:r>
              <w:rPr>
                <w:rFonts w:hint="eastAsia" w:ascii="仿宋" w:hAnsi="仿宋" w:eastAsia="仿宋" w:cs="仿宋"/>
                <w:color w:val="auto"/>
                <w:sz w:val="24"/>
                <w:szCs w:val="24"/>
                <w:highlight w:val="none"/>
                <w:shd w:val="clear" w:color="auto" w:fill="FFFFFF"/>
              </w:rPr>
              <w:t>电子邮件、</w:t>
            </w:r>
            <w:r>
              <w:rPr>
                <w:rFonts w:hint="eastAsia" w:ascii="仿宋" w:hAnsi="仿宋" w:eastAsia="仿宋" w:cs="仿宋"/>
                <w:color w:val="auto"/>
                <w:sz w:val="24"/>
                <w:szCs w:val="24"/>
                <w:highlight w:val="none"/>
                <w:shd w:val="clear" w:color="auto" w:fill="FFFFFF"/>
                <w:lang w:eastAsia="zh-CN"/>
              </w:rPr>
              <w:t>相关网站</w:t>
            </w:r>
            <w:r>
              <w:rPr>
                <w:rFonts w:hint="eastAsia" w:ascii="仿宋" w:hAnsi="仿宋" w:eastAsia="仿宋" w:cs="仿宋"/>
                <w:color w:val="auto"/>
                <w:sz w:val="24"/>
                <w:szCs w:val="24"/>
                <w:highlight w:val="none"/>
              </w:rPr>
              <w:t>发布的公告</w:t>
            </w:r>
            <w:r>
              <w:rPr>
                <w:rFonts w:hint="eastAsia" w:ascii="仿宋" w:hAnsi="仿宋" w:eastAsia="仿宋" w:cs="仿宋"/>
                <w:color w:val="auto"/>
                <w:sz w:val="24"/>
                <w:szCs w:val="24"/>
                <w:highlight w:val="none"/>
                <w:shd w:val="clear" w:color="auto" w:fill="FFFFFF"/>
              </w:rPr>
              <w:t>等可以有形地表现所载内容的形式。</w:t>
            </w:r>
          </w:p>
        </w:tc>
      </w:tr>
      <w:tr>
        <w:tblPrEx>
          <w:tblCellMar>
            <w:top w:w="0" w:type="dxa"/>
            <w:left w:w="108" w:type="dxa"/>
            <w:bottom w:w="0" w:type="dxa"/>
            <w:right w:w="108" w:type="dxa"/>
          </w:tblCellMar>
        </w:tblPrEx>
        <w:trPr>
          <w:trHeight w:val="1536"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分包和非主体、非关键性工作</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ind w:left="360" w:hanging="360" w:hangingChars="15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不允许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本项目禁止分包和转包，如采购人在施工过程中发现存在分包和转包的情况，有权终止合作关系</w:t>
            </w:r>
            <w:r>
              <w:rPr>
                <w:rFonts w:hint="eastAsia" w:ascii="仿宋" w:hAnsi="仿宋" w:eastAsia="仿宋" w:cs="仿宋"/>
                <w:color w:val="auto"/>
                <w:sz w:val="24"/>
                <w:szCs w:val="24"/>
                <w:highlight w:val="none"/>
                <w:lang w:eastAsia="zh-CN"/>
              </w:rPr>
              <w:t>）</w:t>
            </w:r>
          </w:p>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tc>
      </w:tr>
      <w:tr>
        <w:tblPrEx>
          <w:tblCellMar>
            <w:top w:w="0" w:type="dxa"/>
            <w:left w:w="108" w:type="dxa"/>
            <w:bottom w:w="0" w:type="dxa"/>
            <w:right w:w="108" w:type="dxa"/>
          </w:tblCellMar>
        </w:tblPrEx>
        <w:trPr>
          <w:trHeight w:val="991"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多包成交规则</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本项目不涉及。</w:t>
            </w:r>
            <w:r>
              <w:rPr>
                <w:rFonts w:hint="eastAsia" w:ascii="仿宋" w:hAnsi="仿宋" w:eastAsia="仿宋" w:cs="仿宋"/>
                <w:color w:val="auto"/>
                <w:sz w:val="24"/>
                <w:szCs w:val="24"/>
                <w:highlight w:val="none"/>
              </w:rPr>
              <w:t>分包采购的项目，</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可以选择</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个包报价，但只能成交</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个包。</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监督</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本次采购活动以及相关当事人应当接受</w:t>
            </w:r>
            <w:r>
              <w:rPr>
                <w:rFonts w:hint="eastAsia" w:ascii="仿宋" w:hAnsi="仿宋" w:eastAsia="仿宋" w:cs="仿宋"/>
                <w:color w:val="auto"/>
                <w:sz w:val="24"/>
                <w:szCs w:val="24"/>
                <w:highlight w:val="none"/>
                <w:lang w:val="en-US" w:eastAsia="zh-CN"/>
              </w:rPr>
              <w:t>当地</w:t>
            </w:r>
            <w:r>
              <w:rPr>
                <w:rFonts w:hint="eastAsia" w:ascii="仿宋" w:hAnsi="仿宋" w:eastAsia="仿宋" w:cs="仿宋"/>
                <w:bCs/>
                <w:color w:val="auto"/>
                <w:sz w:val="24"/>
                <w:szCs w:val="24"/>
                <w:highlight w:val="none"/>
                <w:lang w:val="zh-CN"/>
              </w:rPr>
              <w:t>监督管理部门</w:t>
            </w:r>
            <w:r>
              <w:rPr>
                <w:rFonts w:hint="eastAsia" w:ascii="仿宋" w:hAnsi="仿宋" w:eastAsia="仿宋" w:cs="仿宋"/>
                <w:color w:val="auto"/>
                <w:sz w:val="24"/>
                <w:szCs w:val="24"/>
                <w:highlight w:val="none"/>
                <w:lang w:val="zh-CN"/>
              </w:rPr>
              <w:t>依法实施的监督。</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公证费</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无</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节能、环保政府（本项目不适用）采购政策</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严格执行《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 号）、市场监管总局关于发布参与实施政府采购节能产品、环境标志产品认证机构名录的公告（2019 年第 16 号），本次采购产品类别属于政府强制采购产品类别的，应当按照要求提供依据国家确定的认证机构出具的、处于有效期之内的节能产品或环境标志产品认证证书，否则响应文件无效：属于政府优先采购产品类别的，应当按照要求提供依据国家确定的认证机构出具的、处于有效期之内的节能产品或环境标志产品认证证书，否则不予认定。</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政府采购政策支持</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 产品符合政府采购强制采购政策的，实行强制采购：符合政府采购优先采购政策的，产品享受节能产品、环境标志产品优惠（由供应商在报价文件中选择并填报，评审时进行价格优惠）；供应商享受支持中小企业发展政策优惠的，可以与同时享受节能产品、环境标志产品优惠累加优惠。财政部门关于政府采购强制采购、优先采购的政策规定可在中国政府采购网（www.ccgp.gov.cn）查询。本项目价格扣除比例见投标 人须知前附表。</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 同一项目中部分产品属于优先采购政策的，评审时只对该部分产品的报价实行价格优惠。</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 为推进政府采购诚信体系建设，供应商在签署相关承诺，提供相关信息前，应认真阅读财政部门相关政策规定。</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关于中小企业、残疾人福利性单位、监狱企业扶持政策落实的规定：</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本项目专门面向小微企业采购项目（残疾人福利性单位、监狱企业同样享受该政策，视为中小企业）</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本项目按照《新疆维吾尔自治区政府采购促进中小企业发展管理实施办法》（新财规(2021)6号）价格扣除办法：</w:t>
            </w:r>
          </w:p>
          <w:p>
            <w:pPr>
              <w:keepNext w:val="0"/>
              <w:keepLines w:val="0"/>
              <w:pageBreakBefore w:val="0"/>
              <w:widowControl w:val="0"/>
              <w:kinsoku/>
              <w:wordWrap/>
              <w:overflowPunct/>
              <w:topLinePunct w:val="0"/>
              <w:bidi w:val="0"/>
              <w:adjustRightInd/>
              <w:snapToGrid/>
              <w:spacing w:before="32" w:beforeLines="10" w:line="264"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b/>
                <w:bCs/>
                <w:color w:val="auto"/>
                <w:sz w:val="24"/>
                <w:szCs w:val="24"/>
                <w:highlight w:val="none"/>
                <w:lang w:val="en-US" w:eastAsia="zh-CN"/>
              </w:rPr>
              <w:t>本项目为</w:t>
            </w:r>
            <w:r>
              <w:rPr>
                <w:rFonts w:hint="eastAsia" w:ascii="仿宋" w:hAnsi="仿宋" w:eastAsia="仿宋" w:cs="仿宋"/>
                <w:b/>
                <w:bCs/>
                <w:i w:val="0"/>
                <w:iCs w:val="0"/>
                <w:color w:val="auto"/>
                <w:spacing w:val="0"/>
                <w:sz w:val="24"/>
                <w:szCs w:val="24"/>
                <w:highlight w:val="none"/>
                <w:vertAlign w:val="baseline"/>
                <w:lang w:val="en-US" w:eastAsia="zh-CN"/>
              </w:rPr>
              <w:t>专门面向中小企业预留采购项目，不再执行价格扣除政策</w:t>
            </w:r>
            <w:r>
              <w:rPr>
                <w:rFonts w:hint="eastAsia" w:ascii="仿宋" w:hAnsi="仿宋" w:eastAsia="仿宋" w:cs="仿宋"/>
                <w:color w:val="auto"/>
                <w:sz w:val="24"/>
                <w:szCs w:val="24"/>
                <w:highlight w:val="none"/>
                <w:lang w:val="en-US" w:eastAsia="zh-CN"/>
              </w:rPr>
              <w:t>。（1）供应商需按照采购文件的要求提供《中小企业声明函》，详见第六章“响应文件格式”附件八。（2）企业标准请参照《关于印发中小企业划型标准规定的通知》（工信部联企业〔2011〕300 号）文件规定自行填写。</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标前准备</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1.本项目实行网上投标，采用电子投标文件。若供应商参与投标，自行承担投标一切费用。</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2.各供应商应在开标前应确保成为新疆维吾尔自治区政府采购网正式注册入库供应商，并完成CA数字证书申领。因未注册入库、未办理CA数字证书等原因造成无法投标或投标失败等后果由供应商自行承担。</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供应商将政采云电子交易客户端下载、安装完成后，可通过账号密码或CA登录客户端进行投标文件制作。在使用政采云投标客户端时，建议使用WIN7及以上操作系统。客户端请至（新疆政府采购网）下载专区查看，如有问题可拨打政采云客户服务热线95763进行咨询。</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w:t>
            </w:r>
            <w:r>
              <w:rPr>
                <w:rFonts w:hint="eastAsia" w:ascii="仿宋" w:hAnsi="仿宋" w:eastAsia="仿宋" w:cs="仿宋"/>
                <w:color w:val="auto"/>
                <w:sz w:val="24"/>
                <w:szCs w:val="24"/>
                <w:highlight w:val="none"/>
                <w:lang w:val="zh-CN" w:eastAsia="zh-CN"/>
              </w:rPr>
              <w:t>标文件解密时间</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供应商应当在响应文件提交截止时间前，将生成的“电子加密响应文件”上传至“政采云平台”。响应文件提交截止时间以后上传提交的响应文件将被“政采云平台”拒收。</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响应文件开启时间后30分钟内供应商可以登录“政采云”平台，用“项目采购-开标评标”功能进行解密响应文件。若供应商在规定时间内未按时解密的，视为响应文件撤回。</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低价不正当竞争预防措施</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投标（响应）报价低于全部通过符合性审查供应商投标（响应）报价平均值</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%的，即投标（响应）报价&lt;全部通过符合性审查供应商投标（响应）报价平均值×</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2.投标（响应）报价低于通过符合性审查的次低报价供应商投标（响应）报价</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%的，即投标（响应）报价&lt;通过符合性审查的次低报价供应商投标（响应）报价×</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3.投标（响应）报价低于采购项目最高限价</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%的，即投标（响应）报价&lt;采购项目最高限价×</w:t>
            </w:r>
            <w:r>
              <w:rPr>
                <w:rFonts w:hint="eastAsia" w:ascii="仿宋" w:hAnsi="仿宋" w:eastAsia="仿宋" w:cs="仿宋"/>
                <w:snapToGrid w:val="0"/>
                <w:color w:val="000000"/>
                <w:sz w:val="24"/>
                <w:szCs w:val="24"/>
                <w:highlight w:val="none"/>
                <w:lang w:val="en-US" w:eastAsia="zh-CN" w:bidi="ar-SA"/>
              </w:rPr>
              <w:t>65</w:t>
            </w:r>
            <w:r>
              <w:rPr>
                <w:rFonts w:hint="eastAsia" w:ascii="仿宋" w:hAnsi="仿宋" w:eastAsia="仿宋" w:cs="仿宋"/>
                <w:snapToGrid w:val="0"/>
                <w:color w:val="000000"/>
                <w:sz w:val="24"/>
                <w:szCs w:val="24"/>
                <w:highlight w:val="none"/>
                <w:lang w:val="en-US" w:eastAsia="en-US" w:bidi="ar-SA"/>
              </w:rPr>
              <w:t>%；</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4.评审委员会基于专业判断，认为供应商报价过低，有可能影响产品质量或者不能诚信履约的其他情形。</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采购人可以结合具体项目实际情况，提高上述第1项至第3项中启动异常低价投标（响应）审查的数值标准，但是最高不得超过65%。</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相关法律法规对供应商报价有规定的，从其规定。</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104"/>
              <w:spacing w:before="73" w:line="272" w:lineRule="auto"/>
              <w:ind w:left="16" w:leftChars="0" w:right="4" w:rightChars="0" w:firstLine="1" w:firstLineChars="0"/>
              <w:rPr>
                <w:rFonts w:hint="eastAsia" w:ascii="仿宋" w:hAnsi="仿宋" w:eastAsia="仿宋" w:cs="仿宋"/>
                <w:snapToGrid w:val="0"/>
                <w:color w:val="000000"/>
                <w:sz w:val="24"/>
                <w:szCs w:val="24"/>
                <w:highlight w:val="none"/>
                <w:lang w:val="en-US" w:eastAsia="en-US" w:bidi="ar-SA"/>
              </w:rPr>
            </w:pPr>
            <w:r>
              <w:rPr>
                <w:rFonts w:hint="eastAsia" w:ascii="仿宋" w:hAnsi="仿宋" w:eastAsia="仿宋" w:cs="仿宋"/>
                <w:snapToGrid w:val="0"/>
                <w:color w:val="000000"/>
                <w:sz w:val="24"/>
                <w:szCs w:val="24"/>
                <w:highlight w:val="none"/>
                <w:lang w:val="en-US" w:eastAsia="en-US" w:bidi="ar-SA"/>
              </w:rPr>
              <w:t>异常低价投标（响应）审查的启动原因、审查意见和审查结果应当在评审报告中记录，并随供应商提供的相关书面说明及证明材料，以及评审委员会有关互联网浏览、查询历史一并归档。</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napToGrid w:val="0"/>
                <w:color w:val="000000"/>
                <w:sz w:val="24"/>
                <w:szCs w:val="24"/>
                <w:highlight w:val="none"/>
                <w:lang w:val="en-US" w:eastAsia="en-US" w:bidi="ar-SA"/>
              </w:rPr>
              <w:t>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付款方式</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合同签订后支付30%的预付款，竣工验收后支付至合同价款的80%，工程结算审核后支付到结算价款的97%，剩余3%作为质量保证金，缺陷责任期到期后支付(可用质量保函代替)。</w:t>
            </w:r>
          </w:p>
        </w:tc>
      </w:tr>
      <w:tr>
        <w:tblPrEx>
          <w:tblCellMar>
            <w:top w:w="0" w:type="dxa"/>
            <w:left w:w="108" w:type="dxa"/>
            <w:bottom w:w="0" w:type="dxa"/>
            <w:right w:w="108" w:type="dxa"/>
          </w:tblCellMar>
        </w:tblPrEx>
        <w:trPr>
          <w:trHeight w:val="0" w:hRule="atLeast"/>
        </w:trPr>
        <w:tc>
          <w:tcPr>
            <w:tcW w:w="764" w:type="dxa"/>
            <w:tcBorders>
              <w:top w:val="single" w:color="auto" w:sz="4" w:space="0"/>
              <w:left w:val="single" w:color="auto" w:sz="4" w:space="0"/>
              <w:bottom w:val="single" w:color="auto" w:sz="4" w:space="0"/>
              <w:right w:val="single" w:color="auto" w:sz="4" w:space="0"/>
            </w:tcBorders>
            <w:noWrap w:val="0"/>
            <w:vAlign w:val="center"/>
          </w:tcPr>
          <w:p>
            <w:pPr>
              <w:numPr>
                <w:ilvl w:val="0"/>
                <w:numId w:val="0"/>
              </w:numPr>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25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公告发布媒介</w:t>
            </w:r>
          </w:p>
        </w:tc>
        <w:tc>
          <w:tcPr>
            <w:tcW w:w="6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本项目在新疆政府采购网发布</w:t>
            </w:r>
          </w:p>
        </w:tc>
      </w:tr>
      <w:tr>
        <w:tblPrEx>
          <w:tblCellMar>
            <w:top w:w="0" w:type="dxa"/>
            <w:left w:w="108" w:type="dxa"/>
            <w:bottom w:w="0" w:type="dxa"/>
            <w:right w:w="108" w:type="dxa"/>
          </w:tblCellMar>
        </w:tblPrEx>
        <w:trPr>
          <w:trHeight w:val="0" w:hRule="atLeast"/>
        </w:trPr>
        <w:tc>
          <w:tcPr>
            <w:tcW w:w="937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注意事项：</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1.请务必确保投标文件制作客户端为最新版本，旧版本可能导致投标文件解密失败。</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2.请务必确保投标文件制作时所用的CA锁与投标文件解密时的CA锁为同一把，否则可能导致投标文件解密失败。</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3.本表内容与磋商文件其他内容不一致的，应当以本表内容为准。</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4.本表中“”标示选择使用该项。</w:t>
            </w:r>
          </w:p>
          <w:p>
            <w:pPr>
              <w:keepNext w:val="0"/>
              <w:keepLines w:val="0"/>
              <w:pageBreakBefore w:val="0"/>
              <w:widowControl w:val="0"/>
              <w:kinsoku/>
              <w:wordWrap/>
              <w:overflowPunct/>
              <w:topLinePunct w:val="0"/>
              <w:bidi w:val="0"/>
              <w:adjustRightInd/>
              <w:snapToGrid/>
              <w:spacing w:before="32" w:beforeLines="10" w:line="264"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5.当磋商文件前后不一致时，以供应商须知前附表为准。</w:t>
            </w:r>
          </w:p>
        </w:tc>
      </w:tr>
    </w:tbl>
    <w:p>
      <w:pPr>
        <w:jc w:val="center"/>
        <w:rPr>
          <w:rFonts w:hint="eastAsia" w:ascii="仿宋" w:hAnsi="仿宋" w:eastAsia="仿宋" w:cs="仿宋"/>
          <w:color w:val="auto"/>
          <w:highlight w:val="none"/>
        </w:rPr>
      </w:pPr>
      <w:r>
        <w:rPr>
          <w:rFonts w:hint="eastAsia" w:ascii="仿宋" w:hAnsi="仿宋" w:eastAsia="仿宋" w:cs="仿宋"/>
          <w:color w:val="auto"/>
          <w:highlight w:val="none"/>
        </w:rPr>
        <w:br w:type="page"/>
      </w:r>
      <w:bookmarkStart w:id="66" w:name="_Toc7285"/>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须知</w:t>
      </w:r>
      <w:bookmarkEnd w:id="66"/>
      <w:r>
        <w:rPr>
          <w:rFonts w:hint="eastAsia" w:ascii="仿宋" w:hAnsi="仿宋" w:eastAsia="仿宋" w:cs="仿宋"/>
          <w:color w:val="auto"/>
          <w:sz w:val="28"/>
          <w:szCs w:val="28"/>
          <w:highlight w:val="none"/>
          <w:lang w:val="en-US" w:eastAsia="zh-CN"/>
        </w:rPr>
        <w:t>正文</w:t>
      </w:r>
    </w:p>
    <w:p>
      <w:pPr>
        <w:spacing w:line="360" w:lineRule="auto"/>
        <w:ind w:firstLine="560" w:firstLineChars="200"/>
        <w:outlineLvl w:val="2"/>
        <w:rPr>
          <w:rFonts w:hint="eastAsia" w:ascii="仿宋" w:hAnsi="仿宋" w:eastAsia="仿宋" w:cs="仿宋"/>
          <w:color w:val="auto"/>
          <w:sz w:val="28"/>
          <w:szCs w:val="28"/>
          <w:highlight w:val="none"/>
        </w:rPr>
      </w:pPr>
      <w:bookmarkStart w:id="67" w:name="_Toc10126"/>
      <w:bookmarkStart w:id="68" w:name="_Toc20247"/>
      <w:bookmarkStart w:id="69" w:name="_Toc25378"/>
      <w:r>
        <w:rPr>
          <w:rFonts w:hint="eastAsia" w:ascii="仿宋" w:hAnsi="仿宋" w:eastAsia="仿宋" w:cs="仿宋"/>
          <w:color w:val="auto"/>
          <w:sz w:val="28"/>
          <w:szCs w:val="28"/>
          <w:highlight w:val="none"/>
        </w:rPr>
        <w:t>1.采购依据以及原则</w:t>
      </w:r>
      <w:bookmarkEnd w:id="67"/>
      <w:bookmarkEnd w:id="68"/>
      <w:bookmarkEnd w:id="69"/>
    </w:p>
    <w:p>
      <w:pPr>
        <w:spacing w:line="360" w:lineRule="auto"/>
        <w:ind w:firstLine="480" w:firstLineChars="200"/>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rPr>
        <w:t>1.1《中华人民共和国政府采购法》；</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《中华人民共和国政府采购法实施条例》；</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《政府采购质疑和投诉办法》；</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1.4《政府采购竞争性磋商采购方式管理暂行办法》；</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其他有关法律、行政法规以及省市规范性文件规定。</w:t>
      </w:r>
    </w:p>
    <w:p>
      <w:pPr>
        <w:spacing w:line="360" w:lineRule="auto"/>
        <w:ind w:firstLine="560" w:firstLineChars="200"/>
        <w:outlineLvl w:val="2"/>
        <w:rPr>
          <w:rFonts w:hint="eastAsia" w:ascii="仿宋" w:hAnsi="仿宋" w:eastAsia="仿宋" w:cs="仿宋"/>
          <w:color w:val="auto"/>
          <w:sz w:val="28"/>
          <w:szCs w:val="28"/>
          <w:highlight w:val="none"/>
          <w:lang w:eastAsia="zh-CN"/>
        </w:rPr>
      </w:pPr>
      <w:bookmarkStart w:id="70" w:name="_Toc32283"/>
      <w:bookmarkStart w:id="71" w:name="_Toc21170"/>
      <w:bookmarkStart w:id="72" w:name="_Toc20165"/>
      <w:r>
        <w:rPr>
          <w:rFonts w:hint="eastAsia" w:ascii="仿宋" w:hAnsi="仿宋" w:eastAsia="仿宋" w:cs="仿宋"/>
          <w:color w:val="auto"/>
          <w:sz w:val="28"/>
          <w:szCs w:val="28"/>
          <w:highlight w:val="none"/>
        </w:rPr>
        <w:t>2.合格的</w:t>
      </w:r>
      <w:r>
        <w:rPr>
          <w:rFonts w:hint="eastAsia" w:ascii="仿宋" w:hAnsi="仿宋" w:eastAsia="仿宋" w:cs="仿宋"/>
          <w:color w:val="auto"/>
          <w:sz w:val="28"/>
          <w:szCs w:val="28"/>
          <w:highlight w:val="none"/>
          <w:lang w:eastAsia="zh-CN"/>
        </w:rPr>
        <w:t>供应商</w:t>
      </w:r>
      <w:bookmarkEnd w:id="70"/>
      <w:bookmarkEnd w:id="71"/>
      <w:bookmarkEnd w:id="72"/>
    </w:p>
    <w:p>
      <w:pPr>
        <w:spacing w:line="360" w:lineRule="auto"/>
        <w:ind w:firstLine="480" w:firstLineChars="200"/>
        <w:outlineLvl w:val="2"/>
        <w:rPr>
          <w:rFonts w:hint="eastAsia" w:ascii="仿宋" w:hAnsi="仿宋" w:eastAsia="仿宋" w:cs="仿宋"/>
          <w:color w:val="auto"/>
          <w:sz w:val="24"/>
          <w:szCs w:val="24"/>
          <w:highlight w:val="none"/>
          <w:lang w:val="en-US" w:eastAsia="zh-CN"/>
        </w:rPr>
      </w:pPr>
      <w:bookmarkStart w:id="73" w:name="_Toc27005"/>
      <w:bookmarkStart w:id="74" w:name="_Toc421"/>
      <w:bookmarkStart w:id="75" w:name="_Toc1076"/>
      <w:r>
        <w:rPr>
          <w:rFonts w:hint="eastAsia" w:ascii="仿宋" w:hAnsi="仿宋" w:eastAsia="仿宋" w:cs="仿宋"/>
          <w:color w:val="auto"/>
          <w:sz w:val="24"/>
          <w:szCs w:val="24"/>
          <w:highlight w:val="none"/>
          <w:lang w:val="en-US" w:eastAsia="zh-CN"/>
        </w:rPr>
        <w:t>见供应商须知前附表。</w:t>
      </w:r>
      <w:bookmarkEnd w:id="73"/>
    </w:p>
    <w:p>
      <w:pPr>
        <w:spacing w:line="360" w:lineRule="auto"/>
        <w:ind w:firstLine="560" w:firstLineChars="200"/>
        <w:outlineLvl w:val="2"/>
        <w:rPr>
          <w:rFonts w:hint="eastAsia" w:ascii="仿宋" w:hAnsi="仿宋" w:eastAsia="仿宋" w:cs="仿宋"/>
          <w:color w:val="auto"/>
          <w:sz w:val="28"/>
          <w:szCs w:val="28"/>
          <w:highlight w:val="none"/>
        </w:rPr>
      </w:pPr>
      <w:bookmarkStart w:id="76" w:name="_Toc19492"/>
      <w:r>
        <w:rPr>
          <w:rFonts w:hint="eastAsia" w:ascii="仿宋" w:hAnsi="仿宋" w:eastAsia="仿宋" w:cs="仿宋"/>
          <w:color w:val="auto"/>
          <w:sz w:val="28"/>
          <w:szCs w:val="28"/>
          <w:highlight w:val="none"/>
        </w:rPr>
        <w:t>3.保密</w:t>
      </w:r>
      <w:bookmarkEnd w:id="74"/>
      <w:bookmarkEnd w:id="75"/>
      <w:bookmarkEnd w:id="76"/>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参与竞争性磋商活动的当事人应对磋商文件和响应文件中的商业和技术等秘密保密，违者应对由此造成的后果承担法律责任。</w:t>
      </w:r>
    </w:p>
    <w:p>
      <w:pPr>
        <w:spacing w:line="360" w:lineRule="auto"/>
        <w:ind w:firstLine="560" w:firstLineChars="200"/>
        <w:outlineLvl w:val="2"/>
        <w:rPr>
          <w:rFonts w:hint="eastAsia" w:ascii="仿宋" w:hAnsi="仿宋" w:eastAsia="仿宋" w:cs="仿宋"/>
          <w:color w:val="auto"/>
          <w:sz w:val="28"/>
          <w:szCs w:val="28"/>
          <w:highlight w:val="none"/>
        </w:rPr>
      </w:pPr>
      <w:bookmarkStart w:id="77" w:name="_Toc7211"/>
      <w:bookmarkStart w:id="78" w:name="_Toc21532"/>
      <w:bookmarkStart w:id="79" w:name="_Toc8200"/>
      <w:r>
        <w:rPr>
          <w:rFonts w:hint="eastAsia" w:ascii="仿宋" w:hAnsi="仿宋" w:eastAsia="仿宋" w:cs="仿宋"/>
          <w:color w:val="auto"/>
          <w:sz w:val="28"/>
          <w:szCs w:val="28"/>
          <w:highlight w:val="none"/>
        </w:rPr>
        <w:t>4.语言文字、计量单位、时间单位、报价有效期以及参与采购活动费用</w:t>
      </w:r>
      <w:bookmarkEnd w:id="77"/>
      <w:bookmarkEnd w:id="78"/>
      <w:bookmarkEnd w:id="79"/>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4.1语言文字</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除专用术语外，与竞争性磋商活动有关的语言均使用简体中文。必要时专用术语应附有中文注释。如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提交的支持文件和印刷的文献使用另一种语言，应附有相应内容的中文翻译本，在解释响应文件时以中文翻译本为准。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4.2计量单位</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除磋商文件另有规定外，计量均应采用中华人民共和国法定计量单位；所有报价一律使用人民币，货币单位为“元”。</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4.3时间单位</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除磋商文件中另有规定外，磋商文件所使用的时间单位“天</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日”均指日历天，时、分均为北京时间。</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4.4报价有效期</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4.4.1在</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须知前附表规定的报价有效期内，响应文件以及其补充、承诺等部分均保持有效。</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4.4.2在磋商文件规定的响应文件有效期满之前，如果出现特殊情况，采购人或者采购代理机构可在报价有效期内要求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延长有效期，要求与答复均以书面通知为准并作为磋商文件和响应文件的组成部分；</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可以拒绝上述要求，拒绝延长响应文件有效期的，其响应失效；同意上述要求的，既不能要求也不允许其修改响应文件。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4.5参与采购活动费用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应自行承担其准备和参加采购活动发生的所有费用。</w:t>
      </w:r>
    </w:p>
    <w:p>
      <w:pPr>
        <w:spacing w:line="360" w:lineRule="auto"/>
        <w:ind w:firstLine="560" w:firstLineChars="200"/>
        <w:outlineLvl w:val="2"/>
        <w:rPr>
          <w:rFonts w:hint="eastAsia" w:ascii="仿宋" w:hAnsi="仿宋" w:eastAsia="仿宋" w:cs="仿宋"/>
          <w:color w:val="auto"/>
          <w:sz w:val="28"/>
          <w:szCs w:val="28"/>
          <w:highlight w:val="none"/>
        </w:rPr>
      </w:pPr>
      <w:bookmarkStart w:id="80" w:name="_Toc7680"/>
      <w:bookmarkStart w:id="81" w:name="_Toc27251"/>
      <w:bookmarkStart w:id="82" w:name="_Toc30243"/>
      <w:r>
        <w:rPr>
          <w:rFonts w:hint="eastAsia" w:ascii="仿宋" w:hAnsi="仿宋" w:eastAsia="仿宋" w:cs="仿宋"/>
          <w:color w:val="auto"/>
          <w:sz w:val="28"/>
          <w:szCs w:val="28"/>
          <w:highlight w:val="none"/>
        </w:rPr>
        <w:t>5.踏勘现场</w:t>
      </w:r>
      <w:bookmarkEnd w:id="80"/>
      <w:bookmarkEnd w:id="81"/>
      <w:bookmarkEnd w:id="82"/>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须知前附表规定组织踏勘现场的，采购人必须按照规定时间、地点组织</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踏勘项目现场，以便</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获取有关编制响应文件和签署合同所涉及现场的资料。</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承担踏勘现场所发生的自身费用。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5.2采购人向</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提供的有关现场的资料和数据，是采购人现有的能使</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利用的资料，采购人对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由此而做出的推论、理解和结论不负责任。</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经过采购人允许，可以进入项目现场踏勘，但不得因此使采购人承担有关责任和蒙受损失。除采购人原因外，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应对踏勘现场而造成的死亡、人身伤害、财产损失、损害以及</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任何损失、损害和引起的费用和开支承担责任。</w:t>
      </w:r>
    </w:p>
    <w:p>
      <w:pPr>
        <w:spacing w:line="360" w:lineRule="auto"/>
        <w:ind w:firstLine="560" w:firstLineChars="200"/>
        <w:outlineLvl w:val="2"/>
        <w:rPr>
          <w:rFonts w:hint="eastAsia" w:ascii="仿宋" w:hAnsi="仿宋" w:eastAsia="仿宋" w:cs="仿宋"/>
          <w:color w:val="auto"/>
          <w:sz w:val="28"/>
          <w:szCs w:val="28"/>
          <w:highlight w:val="none"/>
        </w:rPr>
      </w:pPr>
      <w:bookmarkStart w:id="83" w:name="_Toc12191"/>
      <w:bookmarkStart w:id="84" w:name="_Toc15937"/>
      <w:bookmarkStart w:id="85" w:name="_Toc29627"/>
      <w:r>
        <w:rPr>
          <w:rFonts w:hint="eastAsia" w:ascii="仿宋" w:hAnsi="仿宋" w:eastAsia="仿宋" w:cs="仿宋"/>
          <w:color w:val="auto"/>
          <w:sz w:val="28"/>
          <w:szCs w:val="28"/>
          <w:highlight w:val="none"/>
        </w:rPr>
        <w:t>6.询问</w:t>
      </w:r>
      <w:bookmarkEnd w:id="83"/>
      <w:bookmarkEnd w:id="84"/>
      <w:bookmarkEnd w:id="85"/>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对竞争性磋商活动事项有疑问的，可以向采购代理机构提出询问；采购代理机构应当及时作出答复，但答复的内容不得涉及商业秘密。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6.2询问及答复应当采取书面形式。</w:t>
      </w:r>
    </w:p>
    <w:p>
      <w:pPr>
        <w:spacing w:line="360" w:lineRule="auto"/>
        <w:ind w:firstLine="560" w:firstLineChars="200"/>
        <w:outlineLvl w:val="2"/>
        <w:rPr>
          <w:rFonts w:hint="eastAsia" w:ascii="仿宋" w:hAnsi="仿宋" w:eastAsia="仿宋" w:cs="仿宋"/>
          <w:color w:val="auto"/>
          <w:sz w:val="28"/>
          <w:szCs w:val="28"/>
          <w:highlight w:val="none"/>
        </w:rPr>
      </w:pPr>
      <w:bookmarkStart w:id="86" w:name="_Toc17240"/>
      <w:bookmarkStart w:id="87" w:name="_Toc26"/>
      <w:bookmarkStart w:id="88" w:name="_Toc11999"/>
      <w:r>
        <w:rPr>
          <w:rFonts w:hint="eastAsia" w:ascii="仿宋" w:hAnsi="仿宋" w:eastAsia="仿宋" w:cs="仿宋"/>
          <w:color w:val="auto"/>
          <w:sz w:val="28"/>
          <w:szCs w:val="28"/>
          <w:highlight w:val="none"/>
        </w:rPr>
        <w:t>7.偏离</w:t>
      </w:r>
      <w:bookmarkEnd w:id="86"/>
      <w:bookmarkEnd w:id="87"/>
      <w:bookmarkEnd w:id="88"/>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采购人允许响应文件偏离磋商文件某些非实质性要求的，偏离应当符合磋商文件规定的偏离范围和幅度。</w:t>
      </w:r>
    </w:p>
    <w:p>
      <w:pPr>
        <w:spacing w:line="360" w:lineRule="auto"/>
        <w:ind w:firstLine="560" w:firstLineChars="200"/>
        <w:outlineLvl w:val="2"/>
        <w:rPr>
          <w:rFonts w:hint="eastAsia" w:ascii="仿宋" w:hAnsi="仿宋" w:eastAsia="仿宋" w:cs="仿宋"/>
          <w:color w:val="auto"/>
          <w:sz w:val="28"/>
          <w:szCs w:val="28"/>
          <w:highlight w:val="none"/>
        </w:rPr>
      </w:pPr>
      <w:bookmarkStart w:id="89" w:name="_Toc31486"/>
      <w:bookmarkStart w:id="90" w:name="_Toc15674"/>
      <w:bookmarkStart w:id="91" w:name="_Toc20662"/>
      <w:r>
        <w:rPr>
          <w:rFonts w:hint="eastAsia" w:ascii="仿宋" w:hAnsi="仿宋" w:eastAsia="仿宋" w:cs="仿宋"/>
          <w:color w:val="auto"/>
          <w:sz w:val="28"/>
          <w:szCs w:val="28"/>
          <w:highlight w:val="none"/>
        </w:rPr>
        <w:t>8.履约担保</w:t>
      </w:r>
      <w:bookmarkEnd w:id="89"/>
      <w:bookmarkEnd w:id="90"/>
      <w:bookmarkEnd w:id="91"/>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8.1在签订合同前，成交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应按照有关规定或者事先经过采购人书面认可的履约担保要求向采购人提交履约担保。除另有规定外，履约担保金额不超过成交合同金额的</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未按照要求提交履约担保的，视为放弃成交资格，成交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应当对采购人造成的损失给予赔偿。</w:t>
      </w:r>
    </w:p>
    <w:p>
      <w:pPr>
        <w:spacing w:line="360" w:lineRule="auto"/>
        <w:ind w:firstLine="560" w:firstLineChars="200"/>
        <w:outlineLvl w:val="2"/>
        <w:rPr>
          <w:rFonts w:hint="eastAsia" w:ascii="仿宋" w:hAnsi="仿宋" w:eastAsia="仿宋" w:cs="仿宋"/>
          <w:color w:val="auto"/>
          <w:sz w:val="28"/>
          <w:szCs w:val="28"/>
          <w:highlight w:val="none"/>
          <w:lang w:eastAsia="zh-CN"/>
        </w:rPr>
      </w:pPr>
      <w:bookmarkStart w:id="92" w:name="_Toc23551"/>
      <w:bookmarkStart w:id="93" w:name="_Toc21520"/>
      <w:bookmarkStart w:id="94" w:name="_Toc6305"/>
      <w:r>
        <w:rPr>
          <w:rFonts w:hint="eastAsia" w:ascii="仿宋" w:hAnsi="仿宋" w:eastAsia="仿宋" w:cs="仿宋"/>
          <w:color w:val="auto"/>
          <w:sz w:val="28"/>
          <w:szCs w:val="28"/>
          <w:highlight w:val="none"/>
        </w:rPr>
        <w:t>9.采购代理服务费</w:t>
      </w:r>
      <w:bookmarkEnd w:id="92"/>
      <w:bookmarkEnd w:id="93"/>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无</w:t>
      </w:r>
      <w:r>
        <w:rPr>
          <w:rFonts w:hint="eastAsia" w:ascii="仿宋" w:hAnsi="仿宋" w:eastAsia="仿宋" w:cs="仿宋"/>
          <w:color w:val="auto"/>
          <w:sz w:val="28"/>
          <w:szCs w:val="28"/>
          <w:highlight w:val="none"/>
          <w:lang w:eastAsia="zh-CN"/>
        </w:rPr>
        <w:t>）</w:t>
      </w:r>
      <w:bookmarkEnd w:id="94"/>
    </w:p>
    <w:p>
      <w:pPr>
        <w:spacing w:line="360" w:lineRule="auto"/>
        <w:ind w:firstLine="560" w:firstLineChars="200"/>
        <w:outlineLvl w:val="2"/>
        <w:rPr>
          <w:rFonts w:hint="eastAsia" w:ascii="仿宋" w:hAnsi="仿宋" w:eastAsia="仿宋" w:cs="仿宋"/>
          <w:color w:val="auto"/>
          <w:sz w:val="28"/>
          <w:szCs w:val="28"/>
          <w:highlight w:val="none"/>
        </w:rPr>
      </w:pPr>
      <w:bookmarkStart w:id="95" w:name="_Toc25167"/>
      <w:bookmarkStart w:id="96" w:name="_Toc28385"/>
      <w:bookmarkStart w:id="97" w:name="_Toc21503"/>
      <w:r>
        <w:rPr>
          <w:rFonts w:hint="eastAsia" w:ascii="仿宋" w:hAnsi="仿宋" w:eastAsia="仿宋" w:cs="仿宋"/>
          <w:color w:val="auto"/>
          <w:sz w:val="28"/>
          <w:szCs w:val="28"/>
          <w:highlight w:val="none"/>
        </w:rPr>
        <w:t>10.磋商文件</w:t>
      </w:r>
      <w:bookmarkEnd w:id="95"/>
      <w:bookmarkEnd w:id="96"/>
      <w:bookmarkEnd w:id="97"/>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10.1磋商文件的组成</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10.1.1磋商文件是用以阐明</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、磋商程序和合同格式的规范性文件。磋商文件主要由以下部分组成：</w:t>
      </w:r>
    </w:p>
    <w:p>
      <w:pPr>
        <w:numPr>
          <w:ilvl w:val="0"/>
          <w:numId w:val="2"/>
        </w:num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采购公告</w:t>
      </w:r>
    </w:p>
    <w:p>
      <w:pPr>
        <w:numPr>
          <w:ilvl w:val="0"/>
          <w:numId w:val="2"/>
        </w:num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供应商须知</w:t>
      </w:r>
    </w:p>
    <w:p>
      <w:pPr>
        <w:numPr>
          <w:ilvl w:val="0"/>
          <w:numId w:val="2"/>
        </w:num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采购需求</w:t>
      </w:r>
    </w:p>
    <w:p>
      <w:pPr>
        <w:numPr>
          <w:ilvl w:val="0"/>
          <w:numId w:val="2"/>
        </w:num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评审办法</w:t>
      </w:r>
    </w:p>
    <w:p>
      <w:pPr>
        <w:numPr>
          <w:ilvl w:val="0"/>
          <w:numId w:val="2"/>
        </w:num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签订合同、合同主要条款</w:t>
      </w:r>
    </w:p>
    <w:p>
      <w:pPr>
        <w:numPr>
          <w:ilvl w:val="0"/>
          <w:numId w:val="2"/>
        </w:num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响应文件格式</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10.1.2根据本章第10.2款对磋商文件所作的澄清和修改，构成磋商文件的组成部分。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10.1.3除非有特殊要求，磋商文件不单独提供项目所在地的自然环境、气候条件、公用设施等情况，</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被视为熟悉上述与履行合同有关的一切情况。</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10.2磋商文件的澄清和修改</w:t>
      </w:r>
    </w:p>
    <w:p>
      <w:pPr>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磋商文件的澄清和修改及确认，详见</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磋商文件的澄清或者修改在同一内容的表述上不一致时，以最后发出的公告为准。</w:t>
      </w:r>
    </w:p>
    <w:p>
      <w:pPr>
        <w:spacing w:line="360" w:lineRule="auto"/>
        <w:ind w:firstLine="560" w:firstLineChars="200"/>
        <w:outlineLvl w:val="2"/>
        <w:rPr>
          <w:rFonts w:hint="eastAsia" w:ascii="仿宋" w:hAnsi="仿宋" w:eastAsia="仿宋" w:cs="仿宋"/>
          <w:color w:val="auto"/>
          <w:sz w:val="28"/>
          <w:szCs w:val="28"/>
          <w:highlight w:val="none"/>
        </w:rPr>
      </w:pPr>
      <w:bookmarkStart w:id="98" w:name="_Toc24255"/>
      <w:bookmarkStart w:id="99" w:name="_Toc22069"/>
      <w:bookmarkStart w:id="100" w:name="_Toc21433"/>
      <w:r>
        <w:rPr>
          <w:rFonts w:hint="eastAsia" w:ascii="仿宋" w:hAnsi="仿宋" w:eastAsia="仿宋" w:cs="仿宋"/>
          <w:color w:val="auto"/>
          <w:sz w:val="28"/>
          <w:szCs w:val="28"/>
          <w:highlight w:val="none"/>
        </w:rPr>
        <w:t>11.响应文件的组成</w:t>
      </w:r>
      <w:bookmarkEnd w:id="98"/>
      <w:bookmarkEnd w:id="99"/>
      <w:bookmarkEnd w:id="100"/>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应按照磋商文件的要求以及格式编制响应文件，并保证其真实性、准确性以及完整性，并按照磋商文件要求提交全部资料并做出实质性响应。</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11.2响应文件</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组成：</w:t>
      </w:r>
      <w:r>
        <w:rPr>
          <w:rFonts w:hint="eastAsia" w:ascii="仿宋" w:hAnsi="仿宋" w:eastAsia="仿宋" w:cs="仿宋"/>
          <w:color w:val="auto"/>
          <w:sz w:val="24"/>
          <w:szCs w:val="24"/>
          <w:highlight w:val="none"/>
          <w:lang w:val="en-US" w:eastAsia="zh-CN"/>
        </w:rPr>
        <w:t>详见第六章响应文件格式。</w:t>
      </w:r>
    </w:p>
    <w:p>
      <w:pPr>
        <w:spacing w:line="360" w:lineRule="auto"/>
        <w:ind w:firstLine="560" w:firstLineChars="200"/>
        <w:outlineLvl w:val="2"/>
        <w:rPr>
          <w:rFonts w:hint="eastAsia" w:ascii="仿宋" w:hAnsi="仿宋" w:eastAsia="仿宋" w:cs="仿宋"/>
          <w:color w:val="auto"/>
          <w:sz w:val="28"/>
          <w:szCs w:val="28"/>
          <w:highlight w:val="none"/>
        </w:rPr>
      </w:pPr>
      <w:bookmarkStart w:id="101" w:name="_Toc10642"/>
      <w:bookmarkStart w:id="102" w:name="_Toc20265"/>
      <w:bookmarkStart w:id="103" w:name="_Toc21911"/>
      <w:r>
        <w:rPr>
          <w:rFonts w:hint="eastAsia" w:ascii="仿宋" w:hAnsi="仿宋" w:eastAsia="仿宋" w:cs="仿宋"/>
          <w:color w:val="auto"/>
          <w:sz w:val="28"/>
          <w:szCs w:val="28"/>
          <w:highlight w:val="none"/>
        </w:rPr>
        <w:t>12.响应报价</w:t>
      </w:r>
      <w:bookmarkEnd w:id="101"/>
      <w:bookmarkEnd w:id="102"/>
      <w:bookmarkEnd w:id="103"/>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12.1响应报价的范围：见供应商须知前附表。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12.2响应报价的次数：见供应商须知前附表。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12.3供应商不得以任何方式或者方法提供报价以外的任何附赠条款。</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12.4供应商应按照采购文件中要求的内容填写报价，并由法定代表人或者被授权代表签署。</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12.5供应商须按照附件格式表中的各单项明细逐项填写，以方便谈判小组对各响应文件进行比较。</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12.6开标时，响应文件中《报价一览表》内容与《分项报价明细表》内容不一致的，以《报价一览表》为准。大写金额和小写金额不一致的，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签字确认。</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12.7唱标时，采购代理机构只对按照采购文件要求编制的响应报价进行唱标。</w:t>
      </w:r>
    </w:p>
    <w:p>
      <w:pPr>
        <w:spacing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12.8供应商的成交价格在合同执行中是固定不变的，不得以任何理由予以变更，不得出现任何包含价格调整的要求。</w:t>
      </w:r>
    </w:p>
    <w:p>
      <w:pPr>
        <w:spacing w:line="360" w:lineRule="auto"/>
        <w:ind w:firstLine="560" w:firstLineChars="200"/>
        <w:outlineLvl w:val="2"/>
        <w:rPr>
          <w:rFonts w:hint="eastAsia" w:ascii="仿宋" w:hAnsi="仿宋" w:eastAsia="仿宋" w:cs="仿宋"/>
          <w:color w:val="auto"/>
          <w:sz w:val="28"/>
          <w:szCs w:val="28"/>
          <w:highlight w:val="none"/>
        </w:rPr>
      </w:pPr>
      <w:bookmarkStart w:id="104" w:name="_Toc31924"/>
      <w:bookmarkStart w:id="105" w:name="_Toc6052"/>
      <w:bookmarkStart w:id="106" w:name="_Toc18305"/>
      <w:r>
        <w:rPr>
          <w:rFonts w:hint="eastAsia" w:ascii="仿宋" w:hAnsi="仿宋" w:eastAsia="仿宋" w:cs="仿宋"/>
          <w:color w:val="auto"/>
          <w:sz w:val="28"/>
          <w:szCs w:val="28"/>
          <w:highlight w:val="none"/>
        </w:rPr>
        <w:t>13.响应文件编制要求</w:t>
      </w:r>
      <w:bookmarkEnd w:id="104"/>
      <w:bookmarkEnd w:id="105"/>
      <w:bookmarkEnd w:id="106"/>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13.1响应文件应按所投包分别进行编制。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13.2响应文件编制：见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13.3响应文件签章：见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可对供货现场以及其范围环境进行考察，以获取有关编制响应文件和签署实施合同所需的各项资料，</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应承担现场考察的费用、责任和风险。</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13.5</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编制响应文件时，应当如实在技术响应表和商务响应表中填写响应情况。</w:t>
      </w:r>
    </w:p>
    <w:p>
      <w:pPr>
        <w:spacing w:line="360" w:lineRule="auto"/>
        <w:ind w:firstLine="560" w:firstLineChars="200"/>
        <w:outlineLvl w:val="2"/>
        <w:rPr>
          <w:rFonts w:hint="eastAsia" w:ascii="仿宋" w:hAnsi="仿宋" w:eastAsia="仿宋" w:cs="仿宋"/>
          <w:color w:val="auto"/>
          <w:sz w:val="28"/>
          <w:szCs w:val="28"/>
          <w:highlight w:val="none"/>
        </w:rPr>
      </w:pPr>
      <w:bookmarkStart w:id="107" w:name="_Toc9148"/>
      <w:bookmarkStart w:id="108" w:name="_Toc23965"/>
      <w:bookmarkStart w:id="109" w:name="_Toc18963"/>
      <w:r>
        <w:rPr>
          <w:rFonts w:hint="eastAsia" w:ascii="仿宋" w:hAnsi="仿宋" w:eastAsia="仿宋" w:cs="仿宋"/>
          <w:color w:val="auto"/>
          <w:sz w:val="28"/>
          <w:szCs w:val="28"/>
          <w:highlight w:val="none"/>
        </w:rPr>
        <w:t>14.响应文件的密封和标记</w:t>
      </w:r>
      <w:bookmarkEnd w:id="107"/>
      <w:bookmarkEnd w:id="108"/>
      <w:bookmarkEnd w:id="109"/>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spacing w:line="360" w:lineRule="auto"/>
        <w:ind w:firstLine="560" w:firstLineChars="200"/>
        <w:outlineLvl w:val="2"/>
        <w:rPr>
          <w:rFonts w:hint="eastAsia" w:ascii="仿宋" w:hAnsi="仿宋" w:eastAsia="仿宋" w:cs="仿宋"/>
          <w:color w:val="auto"/>
          <w:sz w:val="28"/>
          <w:szCs w:val="28"/>
          <w:highlight w:val="none"/>
        </w:rPr>
      </w:pPr>
      <w:bookmarkStart w:id="110" w:name="_Toc19720"/>
      <w:bookmarkStart w:id="111" w:name="_Toc18989"/>
      <w:bookmarkStart w:id="112" w:name="_Toc16982"/>
      <w:r>
        <w:rPr>
          <w:rFonts w:hint="eastAsia" w:ascii="仿宋" w:hAnsi="仿宋" w:eastAsia="仿宋" w:cs="仿宋"/>
          <w:color w:val="auto"/>
          <w:sz w:val="28"/>
          <w:szCs w:val="28"/>
          <w:highlight w:val="none"/>
        </w:rPr>
        <w:t>15.响应文件的递交</w:t>
      </w:r>
      <w:bookmarkEnd w:id="110"/>
      <w:bookmarkEnd w:id="111"/>
      <w:bookmarkEnd w:id="112"/>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应在提交响应文件截止时间前递交响应文件。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15.2</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递交响应文件的时间、地点和要求：见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有下列情况之一，采购人或者采购代理机构应当拒绝接收</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的响应文件：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15.3.1逾期送达的或者未送达指定地点的。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15.3.2响应文件未按采购文件要求密封的。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15.3.3递交响应文件时法定代表人未出示法定代表人身份证明原件和身份证原件的；被授权代表未出示授权委托书原件和身份证原件的。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15.4除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须知前附表另有规定外，不论采购过程和结果如何，</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的响应文件均不退还。</w:t>
      </w:r>
    </w:p>
    <w:p>
      <w:pPr>
        <w:spacing w:line="360" w:lineRule="auto"/>
        <w:ind w:firstLine="560" w:firstLineChars="200"/>
        <w:outlineLvl w:val="2"/>
        <w:rPr>
          <w:rFonts w:hint="eastAsia" w:ascii="仿宋" w:hAnsi="仿宋" w:eastAsia="仿宋" w:cs="仿宋"/>
          <w:color w:val="auto"/>
          <w:sz w:val="28"/>
          <w:szCs w:val="28"/>
          <w:highlight w:val="none"/>
        </w:rPr>
      </w:pPr>
      <w:bookmarkStart w:id="113" w:name="_Toc11741"/>
      <w:bookmarkStart w:id="114" w:name="_Toc24711"/>
      <w:bookmarkStart w:id="115" w:name="_Toc23132"/>
      <w:r>
        <w:rPr>
          <w:rFonts w:hint="eastAsia" w:ascii="仿宋" w:hAnsi="仿宋" w:eastAsia="仿宋" w:cs="仿宋"/>
          <w:color w:val="auto"/>
          <w:sz w:val="28"/>
          <w:szCs w:val="28"/>
          <w:highlight w:val="none"/>
        </w:rPr>
        <w:t>16.响应文件的修改与撤回</w:t>
      </w:r>
      <w:bookmarkEnd w:id="113"/>
      <w:bookmarkEnd w:id="114"/>
      <w:bookmarkEnd w:id="115"/>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在磋商文件要求提交响应文件截止时间前，可以补充、修改、替代或者撤回已提交的响应文件。补充、修改的内容为响应文件的组成部分。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16.2在提交响应文件截止时间后到磋商文件规定的报价有效期终止之前，在磋商文件没有变动的情况下，</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不得补充、修改、替代或者撤销其响应文件。</w:t>
      </w:r>
    </w:p>
    <w:p>
      <w:pPr>
        <w:spacing w:line="360" w:lineRule="auto"/>
        <w:ind w:firstLine="560" w:firstLineChars="200"/>
        <w:outlineLvl w:val="2"/>
        <w:rPr>
          <w:rFonts w:hint="eastAsia" w:ascii="仿宋" w:hAnsi="仿宋" w:eastAsia="仿宋" w:cs="仿宋"/>
          <w:color w:val="auto"/>
          <w:sz w:val="28"/>
          <w:szCs w:val="28"/>
          <w:highlight w:val="none"/>
          <w:lang w:eastAsia="zh-CN"/>
        </w:rPr>
      </w:pPr>
      <w:bookmarkStart w:id="116" w:name="_Toc8485"/>
      <w:bookmarkStart w:id="117" w:name="_Toc464831145"/>
      <w:bookmarkStart w:id="118" w:name="_Toc27143"/>
      <w:bookmarkStart w:id="119" w:name="_Toc25828"/>
      <w:bookmarkStart w:id="120" w:name="_Toc3918"/>
      <w:r>
        <w:rPr>
          <w:rFonts w:hint="eastAsia" w:ascii="仿宋" w:hAnsi="仿宋" w:eastAsia="仿宋" w:cs="仿宋"/>
          <w:color w:val="auto"/>
          <w:sz w:val="28"/>
          <w:szCs w:val="28"/>
          <w:highlight w:val="none"/>
        </w:rPr>
        <w:t>17.保证金</w:t>
      </w:r>
      <w:bookmarkEnd w:id="116"/>
      <w:bookmarkEnd w:id="117"/>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本项目不作要求</w:t>
      </w:r>
      <w:r>
        <w:rPr>
          <w:rFonts w:hint="eastAsia" w:ascii="仿宋" w:hAnsi="仿宋" w:eastAsia="仿宋" w:cs="仿宋"/>
          <w:color w:val="auto"/>
          <w:sz w:val="28"/>
          <w:szCs w:val="28"/>
          <w:highlight w:val="none"/>
          <w:lang w:eastAsia="zh-CN"/>
        </w:rPr>
        <w:t>）</w:t>
      </w:r>
      <w:bookmarkEnd w:id="118"/>
      <w:bookmarkEnd w:id="119"/>
      <w:bookmarkEnd w:id="120"/>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17.1保证金的交纳</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17.1.1保证金的交纳金额和形式：见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17.1.2保证金以到账时间为准。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17.1.3</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为联合体的，联合体牵头人交纳的保证金对联合体各方均具有约束力。</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17.2保证金的退还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在采购文件要求提交响应文件截止时间前书面要求撤回响应文件的，采购人或者采购代理机构自收到</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书面撤回文件之日起5日内退还已收取的保证金。</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17.2.2采购代理机构在成交通知发出后5个工作日内退还未成交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的保证金，在采购合同签订并备案后5个工作日内退还成交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的保证金。</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17.3保证金的不予退还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有下列情形之一的，保证金将不予退还：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（1）提供的有关资料不真实或者提供虚假材料的；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（2）提交响应文件截止时间后</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撤回全部或者部分响应文件的；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（3）损害采购人或者采购代理机构合法权益的；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向采购代理机构、采购人、专家提供不正当利益的；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（5）经</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小组认定有故意哄抬报价、串标或者</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违法行为的</w:t>
      </w:r>
      <w:r>
        <w:rPr>
          <w:rFonts w:hint="eastAsia" w:ascii="仿宋" w:hAnsi="仿宋" w:eastAsia="仿宋" w:cs="仿宋"/>
          <w:color w:val="auto"/>
          <w:sz w:val="24"/>
          <w:szCs w:val="24"/>
          <w:highlight w:val="none"/>
          <w:lang w:eastAsia="zh-CN"/>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未按照采购文件规定签订合同或者未按照采购文件规定提供履约保证金的；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（7）法律、行政法规以及有关规定的其它情形。</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17.3.2不予退还的保证金应在规定时间内上缴国库。</w:t>
      </w:r>
    </w:p>
    <w:p>
      <w:pPr>
        <w:spacing w:line="360" w:lineRule="auto"/>
        <w:ind w:firstLine="560" w:firstLineChars="200"/>
        <w:outlineLvl w:val="2"/>
        <w:rPr>
          <w:rFonts w:hint="eastAsia" w:ascii="仿宋" w:hAnsi="仿宋" w:eastAsia="仿宋" w:cs="仿宋"/>
          <w:color w:val="auto"/>
          <w:sz w:val="28"/>
          <w:szCs w:val="28"/>
          <w:highlight w:val="none"/>
        </w:rPr>
      </w:pPr>
      <w:bookmarkStart w:id="121" w:name="_Toc23462"/>
      <w:bookmarkStart w:id="122" w:name="_Toc9256"/>
      <w:bookmarkStart w:id="123" w:name="_Toc4865"/>
      <w:bookmarkStart w:id="124" w:name="_Toc25918"/>
      <w:bookmarkStart w:id="125" w:name="_Toc12370"/>
      <w:r>
        <w:rPr>
          <w:rFonts w:hint="eastAsia" w:ascii="仿宋" w:hAnsi="仿宋" w:eastAsia="仿宋" w:cs="仿宋"/>
          <w:color w:val="auto"/>
          <w:sz w:val="28"/>
          <w:szCs w:val="28"/>
          <w:highlight w:val="none"/>
          <w:lang w:val="en-US" w:eastAsia="zh-CN"/>
        </w:rPr>
        <w:t>18.</w:t>
      </w:r>
      <w:r>
        <w:rPr>
          <w:rFonts w:hint="eastAsia" w:ascii="仿宋" w:hAnsi="仿宋" w:eastAsia="仿宋" w:cs="仿宋"/>
          <w:color w:val="auto"/>
          <w:sz w:val="28"/>
          <w:szCs w:val="28"/>
          <w:highlight w:val="none"/>
        </w:rPr>
        <w:t>开标、</w:t>
      </w:r>
      <w:r>
        <w:rPr>
          <w:rFonts w:hint="eastAsia" w:ascii="仿宋" w:hAnsi="仿宋" w:eastAsia="仿宋" w:cs="仿宋"/>
          <w:color w:val="auto"/>
          <w:sz w:val="28"/>
          <w:szCs w:val="28"/>
          <w:highlight w:val="none"/>
          <w:lang w:eastAsia="zh-CN"/>
        </w:rPr>
        <w:t>磋商</w:t>
      </w:r>
      <w:r>
        <w:rPr>
          <w:rFonts w:hint="eastAsia" w:ascii="仿宋" w:hAnsi="仿宋" w:eastAsia="仿宋" w:cs="仿宋"/>
          <w:color w:val="auto"/>
          <w:sz w:val="28"/>
          <w:szCs w:val="28"/>
          <w:highlight w:val="none"/>
        </w:rPr>
        <w:t>、成交</w:t>
      </w:r>
      <w:bookmarkEnd w:id="121"/>
      <w:bookmarkEnd w:id="122"/>
      <w:bookmarkEnd w:id="123"/>
      <w:bookmarkEnd w:id="124"/>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18.1．竞争性磋商</w:t>
      </w:r>
    </w:p>
    <w:p>
      <w:pPr>
        <w:spacing w:line="360" w:lineRule="auto"/>
        <w:ind w:firstLine="480" w:firstLineChars="200"/>
        <w:rPr>
          <w:rFonts w:hint="eastAsia" w:ascii="仿宋" w:hAnsi="仿宋" w:eastAsia="仿宋" w:cs="仿宋"/>
          <w:color w:val="auto"/>
          <w:sz w:val="24"/>
          <w:szCs w:val="24"/>
          <w:highlight w:val="none"/>
          <w:lang w:val="en-US" w:eastAsia="zh-CN"/>
        </w:rPr>
      </w:pPr>
      <w:bookmarkStart w:id="126" w:name="_Toc520356165"/>
      <w:r>
        <w:rPr>
          <w:rFonts w:hint="eastAsia" w:ascii="仿宋" w:hAnsi="仿宋" w:eastAsia="仿宋" w:cs="仿宋"/>
          <w:color w:val="auto"/>
          <w:sz w:val="24"/>
          <w:szCs w:val="24"/>
          <w:highlight w:val="none"/>
          <w:lang w:val="en-US" w:eastAsia="zh-CN"/>
        </w:rPr>
        <w:t>（1）采购人和采购代理机构将按规定的磋商时间和地点组织磋商。监督部门将视情况派代表到现场进行监督。供应商不足3家的，不得磋商。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在开标前，提前登录政采云平台做好准备，并保证设备正常。供应商应于递交响应文件截止时间之前将电子响应文件上传到“政采云”平台。应按照本项目磋商文件和政采云平台的要求编制、加密传输响应文件。</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注：如供应商在开标时遗失CA或其他原因导致解密失败的，供应商需将未加密的响应文件提供给采购代理机构，采购代理机构通过“异常”处理端口上传解密。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开标时将检查所有响应文件（加密电子标书上传）情况，并在确认无误后，供应商在政采云平台解密响应文件（30分钟），对响应文件进行唱标。唱标以供应商提交的响应文件中“磋商一览表”的内容为准，并对唱标内容作以记录。电子开标系统开标后需供应商在线确认报价时，各供应商应在规定的时间内确认报价，若超出时间未进行确认报价的供应商，系统将自动默认该供应商已经确认报价。</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（4）开标时，由采购代理机构向磋商小组介绍项目基本情况并宣布有关纪律和磋商程序。</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（5）磋商小组依据法律法规和磋商文件中规定的内容，对供应商进行资格审查。未通过资格审查的供应商不得进入详细评审，其响应文件将被拒绝。</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（6）磋商小组开启供应商首次报价并进行初步审查和详细评审（只有初步审查合格的供应商，其竞争性磋商响应文件方可进入磋商阶段。）</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（7）通过评审后，将在政采云线上开启新一轮报价。</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（8）采购人或采购代理机构将对磋商过程进行记录，并存档备查。</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（9）供应商代表对磋商过程和磋商记录有疑义，以及认为采购人、采购代理机构相关工作人员有需要回避的情形的，应当场提出询问或者回避申请。</w:t>
      </w:r>
    </w:p>
    <w:p>
      <w:pPr>
        <w:spacing w:line="360" w:lineRule="auto"/>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注：在开标过程中如评审小组对评标文件有疑问，询标内容汇总后将发起询标函，供应商应在规定时间内对询标函提出的问题做出澄清或说明。</w:t>
      </w:r>
      <w:bookmarkEnd w:id="126"/>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小组的组成</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采购人按照《中华人民共和国政府采购法》以及有关规定组建</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由依法组建的</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小组负责。</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小组由采购人代表和评审专家共同组成，成员人数为三人以及以上单数，其中采购人代表只限一人，技术、经济等方面的评审专家不得少于成员总数的三分之二。</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3.2评审专家的抽取</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3.2.1采用随机抽取方式从政府采购监管部门依法设立的专家库中确定</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小组成员。任何单位和个人都不得指定评审专家或干预评审专家的抽取工作。</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3.2.2参加评审专家抽取的有关人员对被抽取的专家的姓名、单位和联系方式等内容负有保密的义务。</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小组成员的名单在评审结果确定前必须严格保密。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3.3</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小组成员不得参加与自己有利害关系的评审活动，与自己有利害关系的应当回避，已经进入的必须更换。</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3.4</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小组负责对各响应文件进行评审、比较、评定，并按本采购文件的规定确定成交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或者推荐中标候选人。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3.5</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小组具有依据采购文件进行独立评审的权力，且不受外界任何因素的干扰。</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小组成员必须独立、负责地提出评审意见，并对自己的评审意见承担责任。对评审结果有不同意见的</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小组成员应当以书面形式说明其不同意见和理由，评审报告应当注明不同意见。评审委员会成员拒绝评审或者拒绝在评审报告上签字并且又不书面说明其不同意见和理由的，视为同意评审结果。</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小组的职责：</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3.6.1审查响应文件是否符合采购文件要求，进行资格性审查和符合性审查，并</w:t>
      </w:r>
      <w:r>
        <w:rPr>
          <w:rFonts w:hint="eastAsia" w:ascii="仿宋" w:hAnsi="仿宋" w:eastAsia="仿宋" w:cs="仿宋"/>
          <w:color w:val="auto"/>
          <w:sz w:val="24"/>
          <w:szCs w:val="24"/>
          <w:highlight w:val="none"/>
          <w:lang w:eastAsia="zh-CN"/>
        </w:rPr>
        <w:t>作出评价</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3.6.2要求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对响应文件有关事项</w:t>
      </w:r>
      <w:r>
        <w:rPr>
          <w:rFonts w:hint="eastAsia" w:ascii="仿宋" w:hAnsi="仿宋" w:eastAsia="仿宋" w:cs="仿宋"/>
          <w:color w:val="auto"/>
          <w:sz w:val="24"/>
          <w:szCs w:val="24"/>
          <w:highlight w:val="none"/>
          <w:lang w:eastAsia="zh-CN"/>
        </w:rPr>
        <w:t>作出解释</w:t>
      </w:r>
      <w:r>
        <w:rPr>
          <w:rFonts w:hint="eastAsia" w:ascii="仿宋" w:hAnsi="仿宋" w:eastAsia="仿宋" w:cs="仿宋"/>
          <w:color w:val="auto"/>
          <w:sz w:val="24"/>
          <w:szCs w:val="24"/>
          <w:highlight w:val="none"/>
        </w:rPr>
        <w:t>或者澄清；</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3.6.3推荐中标候选人名单，或者受采购人委托按照事先确定的办法直接确定成交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3.6.4向采购人、采购代理机构或者有关部门报告非法干预评审工作的行为。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3.6.5对围、串标等违法违规行为作出认定。</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小组的义务：</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3.7.1遵纪守法，客观、公正、廉洁地履行职责；</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3.7.2提出真实、可靠的评审意见；</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3.7.3严格遵守评审纪律，不得向外界泄露评审情况；</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3.7.4发现</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在招报价活动中有不正当竞争或者恶意串通等违规行为，应及时向监督部门报告并加以制止；</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3.7.5按照采购文件规定的评审方法和评审标准进行评审，对评审意见承担个人责任；</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3.7.6编写评审报告；</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3.7.7配合采购人或者采购代理机构答复</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提出的质疑；</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3.7.8对评审过程和结果，以及采购人、</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的商业秘密保密；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3.7.9配合监管部门处理投诉；</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小组成员有下列情形之一的，应当回避：</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3.8.1</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或者</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主要负责人的近亲属；</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3.8.2项目主管部门或者行政监督部门的人员；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3.8.3与</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有经济利益关系；</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3.8.4曾因在采购、评审以及其他与政府采购有关活动中从事违法行为而受到行政处罚或者刑事处罚的；</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3.8.5与</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有其他利害关系。</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4评审程序</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4.1宣布评审纪律以及回避提示；</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4.2组织推荐</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小组组长；</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4.3资格性审查；</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4.4符合性审查；</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4.5技术评审；</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4.6澄清有关问题；</w:t>
      </w:r>
    </w:p>
    <w:p>
      <w:pPr>
        <w:spacing w:line="36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4.7</w:t>
      </w:r>
      <w:r>
        <w:rPr>
          <w:rFonts w:hint="eastAsia" w:ascii="仿宋" w:hAnsi="仿宋" w:eastAsia="仿宋" w:cs="仿宋"/>
          <w:color w:val="auto"/>
          <w:sz w:val="24"/>
          <w:szCs w:val="24"/>
          <w:highlight w:val="none"/>
          <w:lang w:eastAsia="zh-CN"/>
        </w:rPr>
        <w:t>磋商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4.8确定成交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或者推荐成交候选人名单；</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4.9编写评审报告；</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4.10宣布评审。</w:t>
      </w:r>
    </w:p>
    <w:p>
      <w:pPr>
        <w:spacing w:line="360" w:lineRule="auto"/>
        <w:ind w:firstLine="480" w:firstLineChars="200"/>
        <w:outlineLvl w:val="9"/>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5评审</w:t>
      </w:r>
    </w:p>
    <w:p>
      <w:pPr>
        <w:spacing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5.1资格性审查</w:t>
      </w:r>
    </w:p>
    <w:p>
      <w:pPr>
        <w:spacing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5.1.1</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小组依据法律法规和采购文件的规定，对响应文件中的资格证明、保证金等进行审查，以确定</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是否具备报价资格。</w:t>
      </w:r>
    </w:p>
    <w:p>
      <w:pPr>
        <w:spacing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5.1.2采购人、采购代理机构通过“信用中国”网站、中国政府采购查询</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信用记录，查询时要将查询网页、内容进行截图或拍照，以作证据留存，截图或拍照内容要完整清晰，应包括网站网址、查询内容、电脑截屏时间。采购人或者采购代理机构应当对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信用记录进行甄别，对列入失信被执行人、重大税收违法案件当事人名单、政府采购严重违法失信行为记录名单及其他不符合《中华人民共和国政府采购法》第二十二条规定条件的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，应当拒绝其参加政府采购活动，其响应无效；两个以上的自然人、法人或者其他组织组成一个联合体，以一个</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的身份共同参加政府采购活动的，应当对所有联合体成员进行信用记录查询，联合体成员存在不良信用记录的，视同联合体存在不良信用记录，其响应无效。</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信用信息查询记录及相关证据应当与其他采购文件一并保存。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5.2符合性审查</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小组依据采购文件的规定，从响应文件的有效性、完整性和对采购文件的响应程度进行审查，以确定是否对采购文件的实质性要求作出响应。</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5.3在资格性和符合性审查同时，对属于不合格</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或者</w:t>
      </w:r>
      <w:r>
        <w:rPr>
          <w:rFonts w:hint="eastAsia" w:ascii="仿宋" w:hAnsi="仿宋" w:eastAsia="仿宋" w:cs="仿宋"/>
          <w:color w:val="auto"/>
          <w:sz w:val="24"/>
          <w:highlight w:val="none"/>
          <w:lang w:val="zh-CN"/>
        </w:rPr>
        <w:t>采购人或者其委托公证人员依据法律法规和采购文件的规定，分别与供应商共同对其商务部分响应文件中的资格证明、保证金等进行审查，以确定供应商是否具备报价资格，填写资格审查表并签字确认后，提交磋商小组审核</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小组必须提出不合格或者响应无效的事实依据，并出具不合格或者响应无效说明，</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签字确认。</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签字确认后</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小组全体成员签字。</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拒绝签字确认的不影响</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小组做出的不合格或无效裁定。</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18.5.4技术评审</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谈判小组根据项目实际情况对各供应商的技术文件进行审查。</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6澄清有关问题</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6.1对响应文件中含义不明确、同类问题表述不一致或者有明显文字和计算错误的内容，</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小组应以书面形式要求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做出必要的澄清、承诺、说明或者纠正。</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的澄清、承诺、说明或者纠正应采取书面形式，由法定代表人或者被授权代表签字，并不得超出响应文件的范围或者改变响应文件的实质性内容。</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6.2</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小组判断响应文件的响应性仅基于响应文件本身而不靠外部因素。未响应实质性条款的，</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小组有权确定其响应无效，</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不能通过修正、撤销或者澄清不符之处而使其报价成为实质性响应的报价。</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6.3</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小组可以允许</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修改或者澄清其响应文件中不构成实质偏离的、微小的、非正规的不一致或者不规则的地方。</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18.6.4响应文件计算错误的修正。谈判小组在对实质上响应采购文件要求的响应文件进行评估时，除采购文件另有约定外，须进行修正的，应符合下列原则：</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18.6.4.1响应文件以正本为准。响应文件中《开标一览表》内容与分项报价、明细表内容不一致的，以《开标一览表》为准；大写金额和小写金额不一致的，以大写金额为准；单价与工程量的乘积与总价之间不一致时，以单价为准，单价明显不合理的可以进行纠偏；对不同文字文本响应文件的解释发生异议的，以中文文本为准；用数字表示的数额与用文字表示的数额不一致时，以文字数额为准。</w:t>
      </w:r>
    </w:p>
    <w:p>
      <w:pPr>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18.6.4.2按前款规定调整后的报价，经供应商确认后产生约束力。</w:t>
      </w:r>
    </w:p>
    <w:p>
      <w:pPr>
        <w:spacing w:line="360" w:lineRule="auto"/>
        <w:ind w:firstLine="480" w:firstLineChars="200"/>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val="en-GB"/>
        </w:rPr>
        <w:t>7</w:t>
      </w:r>
      <w:r>
        <w:rPr>
          <w:rFonts w:hint="eastAsia" w:ascii="仿宋" w:hAnsi="仿宋" w:eastAsia="仿宋" w:cs="仿宋"/>
          <w:color w:val="auto"/>
          <w:sz w:val="24"/>
          <w:szCs w:val="24"/>
          <w:highlight w:val="none"/>
          <w:lang w:val="en-GB" w:eastAsia="zh-CN"/>
        </w:rPr>
        <w:t>磋商</w:t>
      </w:r>
    </w:p>
    <w:p>
      <w:pPr>
        <w:spacing w:line="360" w:lineRule="auto"/>
        <w:ind w:firstLine="480" w:firstLineChars="200"/>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7.1</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前，</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小组应核实</w:t>
      </w:r>
      <w:r>
        <w:rPr>
          <w:rFonts w:hint="eastAsia" w:ascii="仿宋" w:hAnsi="仿宋" w:eastAsia="仿宋" w:cs="仿宋"/>
          <w:color w:val="auto"/>
          <w:sz w:val="24"/>
          <w:szCs w:val="24"/>
          <w:highlight w:val="none"/>
          <w:lang w:val="en-GB" w:eastAsia="zh-CN"/>
        </w:rPr>
        <w:t>供应商</w:t>
      </w:r>
      <w:r>
        <w:rPr>
          <w:rFonts w:hint="eastAsia" w:ascii="仿宋" w:hAnsi="仿宋" w:eastAsia="仿宋" w:cs="仿宋"/>
          <w:color w:val="auto"/>
          <w:sz w:val="24"/>
          <w:szCs w:val="24"/>
          <w:highlight w:val="none"/>
          <w:lang w:val="en-GB"/>
        </w:rPr>
        <w:t>对统一</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技术标准（包括强制性标准和行业标准）等是否全部承诺或者确认。</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lang w:val="en-GB"/>
        </w:rPr>
        <w:t>7.2</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小组所有成员集中与单一</w:t>
      </w:r>
      <w:r>
        <w:rPr>
          <w:rFonts w:hint="eastAsia" w:ascii="仿宋" w:hAnsi="仿宋" w:eastAsia="仿宋" w:cs="仿宋"/>
          <w:color w:val="auto"/>
          <w:sz w:val="24"/>
          <w:szCs w:val="24"/>
          <w:highlight w:val="none"/>
          <w:lang w:val="en-GB" w:eastAsia="zh-CN"/>
        </w:rPr>
        <w:t>供应商</w:t>
      </w:r>
      <w:r>
        <w:rPr>
          <w:rFonts w:hint="eastAsia" w:ascii="仿宋" w:hAnsi="仿宋" w:eastAsia="仿宋" w:cs="仿宋"/>
          <w:color w:val="auto"/>
          <w:sz w:val="24"/>
          <w:szCs w:val="24"/>
          <w:highlight w:val="none"/>
          <w:lang w:val="en-GB"/>
        </w:rPr>
        <w:t>进行</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。在</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中，</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的任何一方不得透露与</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有关的其他</w:t>
      </w:r>
      <w:r>
        <w:rPr>
          <w:rFonts w:hint="eastAsia" w:ascii="仿宋" w:hAnsi="仿宋" w:eastAsia="仿宋" w:cs="仿宋"/>
          <w:color w:val="auto"/>
          <w:sz w:val="24"/>
          <w:szCs w:val="24"/>
          <w:highlight w:val="none"/>
          <w:lang w:val="en-GB" w:eastAsia="zh-CN"/>
        </w:rPr>
        <w:t>供应商</w:t>
      </w:r>
      <w:r>
        <w:rPr>
          <w:rFonts w:hint="eastAsia" w:ascii="仿宋" w:hAnsi="仿宋" w:eastAsia="仿宋" w:cs="仿宋"/>
          <w:color w:val="auto"/>
          <w:sz w:val="24"/>
          <w:szCs w:val="24"/>
          <w:highlight w:val="none"/>
          <w:lang w:val="en-GB"/>
        </w:rPr>
        <w:t>的技术资料、价格和其他信息。</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7.3</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rPr>
        <w:t>实行</w:t>
      </w:r>
      <w:r>
        <w:rPr>
          <w:rFonts w:hint="eastAsia" w:ascii="仿宋" w:hAnsi="仿宋" w:eastAsia="仿宋" w:cs="仿宋"/>
          <w:color w:val="auto"/>
          <w:sz w:val="24"/>
          <w:szCs w:val="24"/>
          <w:highlight w:val="none"/>
          <w:lang w:eastAsia="zh-CN"/>
        </w:rPr>
        <w:t>二</w:t>
      </w:r>
      <w:r>
        <w:rPr>
          <w:rFonts w:hint="eastAsia" w:ascii="仿宋" w:hAnsi="仿宋" w:eastAsia="仿宋" w:cs="仿宋"/>
          <w:color w:val="auto"/>
          <w:sz w:val="24"/>
          <w:szCs w:val="24"/>
          <w:highlight w:val="none"/>
        </w:rPr>
        <w:t>轮报价，原则上第</w:t>
      </w:r>
      <w:r>
        <w:rPr>
          <w:rFonts w:hint="eastAsia" w:ascii="仿宋" w:hAnsi="仿宋" w:eastAsia="仿宋" w:cs="仿宋"/>
          <w:color w:val="auto"/>
          <w:sz w:val="24"/>
          <w:szCs w:val="24"/>
          <w:highlight w:val="none"/>
          <w:lang w:eastAsia="zh-CN"/>
        </w:rPr>
        <w:t>二</w:t>
      </w:r>
      <w:r>
        <w:rPr>
          <w:rFonts w:hint="eastAsia" w:ascii="仿宋" w:hAnsi="仿宋" w:eastAsia="仿宋" w:cs="仿宋"/>
          <w:color w:val="auto"/>
          <w:sz w:val="24"/>
          <w:szCs w:val="24"/>
          <w:highlight w:val="none"/>
        </w:rPr>
        <w:t>轮报价为最终报价</w:t>
      </w:r>
      <w:r>
        <w:rPr>
          <w:rFonts w:hint="eastAsia" w:ascii="仿宋" w:hAnsi="仿宋" w:eastAsia="仿宋" w:cs="仿宋"/>
          <w:color w:val="auto"/>
          <w:sz w:val="24"/>
          <w:szCs w:val="24"/>
          <w:highlight w:val="none"/>
          <w:lang w:val="en-GB"/>
        </w:rPr>
        <w:t>。超过</w:t>
      </w:r>
      <w:r>
        <w:rPr>
          <w:rFonts w:hint="eastAsia" w:ascii="仿宋" w:hAnsi="仿宋" w:eastAsia="仿宋" w:cs="仿宋"/>
          <w:color w:val="auto"/>
          <w:sz w:val="24"/>
          <w:szCs w:val="24"/>
          <w:highlight w:val="none"/>
          <w:lang w:eastAsia="zh-CN"/>
        </w:rPr>
        <w:t>二</w:t>
      </w:r>
      <w:r>
        <w:rPr>
          <w:rFonts w:hint="eastAsia" w:ascii="仿宋" w:hAnsi="仿宋" w:eastAsia="仿宋" w:cs="仿宋"/>
          <w:color w:val="auto"/>
          <w:sz w:val="24"/>
          <w:szCs w:val="24"/>
          <w:highlight w:val="none"/>
        </w:rPr>
        <w:t>轮报价的</w:t>
      </w:r>
      <w:r>
        <w:rPr>
          <w:rFonts w:hint="eastAsia" w:ascii="仿宋" w:hAnsi="仿宋" w:eastAsia="仿宋" w:cs="仿宋"/>
          <w:color w:val="auto"/>
          <w:sz w:val="24"/>
          <w:szCs w:val="24"/>
          <w:highlight w:val="none"/>
          <w:lang w:val="en-GB"/>
        </w:rPr>
        <w:t>由</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小组现场集体决定，但最后一轮报价前必须告知所有参加</w:t>
      </w:r>
      <w:r>
        <w:rPr>
          <w:rFonts w:hint="eastAsia" w:ascii="仿宋" w:hAnsi="仿宋" w:eastAsia="仿宋" w:cs="仿宋"/>
          <w:color w:val="auto"/>
          <w:sz w:val="24"/>
          <w:szCs w:val="24"/>
          <w:highlight w:val="none"/>
          <w:lang w:val="en-GB" w:eastAsia="zh-CN"/>
        </w:rPr>
        <w:t>磋商</w:t>
      </w:r>
      <w:r>
        <w:rPr>
          <w:rFonts w:hint="eastAsia" w:ascii="仿宋" w:hAnsi="仿宋" w:eastAsia="仿宋" w:cs="仿宋"/>
          <w:color w:val="auto"/>
          <w:sz w:val="24"/>
          <w:szCs w:val="24"/>
          <w:highlight w:val="none"/>
          <w:lang w:val="en-GB"/>
        </w:rPr>
        <w:t>的</w:t>
      </w:r>
      <w:r>
        <w:rPr>
          <w:rFonts w:hint="eastAsia" w:ascii="仿宋" w:hAnsi="仿宋" w:eastAsia="仿宋" w:cs="仿宋"/>
          <w:color w:val="auto"/>
          <w:sz w:val="24"/>
          <w:szCs w:val="24"/>
          <w:highlight w:val="none"/>
          <w:lang w:val="en-GB" w:eastAsia="zh-CN"/>
        </w:rPr>
        <w:t>供应商</w:t>
      </w:r>
      <w:r>
        <w:rPr>
          <w:rFonts w:hint="eastAsia" w:ascii="仿宋" w:hAnsi="仿宋" w:eastAsia="仿宋" w:cs="仿宋"/>
          <w:color w:val="auto"/>
          <w:sz w:val="24"/>
          <w:szCs w:val="24"/>
          <w:highlight w:val="none"/>
          <w:lang w:val="en-GB"/>
        </w:rPr>
        <w:t>，并以最后一轮报价为最终报价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GB" w:eastAsia="zh-CN"/>
        </w:rPr>
        <w:t>供应商</w:t>
      </w:r>
      <w:r>
        <w:rPr>
          <w:rFonts w:hint="eastAsia" w:ascii="仿宋" w:hAnsi="仿宋" w:eastAsia="仿宋" w:cs="仿宋"/>
          <w:color w:val="auto"/>
          <w:sz w:val="24"/>
          <w:szCs w:val="24"/>
          <w:highlight w:val="none"/>
          <w:lang w:val="en-GB"/>
        </w:rPr>
        <w:t>后一轮报价不得高于其前一轮报价；</w:t>
      </w:r>
      <w:r>
        <w:rPr>
          <w:rFonts w:hint="eastAsia" w:ascii="仿宋" w:hAnsi="仿宋" w:eastAsia="仿宋" w:cs="仿宋"/>
          <w:color w:val="auto"/>
          <w:sz w:val="24"/>
          <w:szCs w:val="24"/>
          <w:highlight w:val="none"/>
        </w:rPr>
        <w:t>否则</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小组有权据此确定为无效报价，参与</w:t>
      </w:r>
      <w:r>
        <w:rPr>
          <w:rFonts w:hint="eastAsia" w:ascii="仿宋" w:hAnsi="仿宋" w:eastAsia="仿宋" w:cs="仿宋"/>
          <w:color w:val="auto"/>
          <w:sz w:val="24"/>
          <w:szCs w:val="24"/>
          <w:highlight w:val="none"/>
          <w:lang w:eastAsia="zh-CN"/>
        </w:rPr>
        <w:t>磋商</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少于三家的予以废标。</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特殊情况及处置：</w:t>
      </w:r>
      <w:r>
        <w:rPr>
          <w:rFonts w:hint="eastAsia" w:ascii="仿宋" w:hAnsi="仿宋" w:eastAsia="仿宋" w:cs="仿宋"/>
          <w:color w:val="auto"/>
          <w:sz w:val="24"/>
          <w:szCs w:val="24"/>
          <w:highlight w:val="none"/>
          <w:lang w:val="en-US" w:eastAsia="zh-CN"/>
        </w:rPr>
        <w:t>（1）采购范围变化且总价不超过控制价的；（2）采购主材的市场价格明显降价的；（3）报价明细中个别报价明显高于市场价且无明确报价依据的；（4）最后一轮报价中最低报价相同的。发生上述情形之一的，谈判小组根据相关法律规定有权予以废标或者与供应商进行谈判后继续报价。</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8成交</w:t>
      </w:r>
    </w:p>
    <w:p>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8.1本项目</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办法为综合评分法。</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对满足</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实质性要求的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，按照本章第2.3、2.4款规定的评分标准进行打分，并按综合得分由高到低顺序推荐中标候选人，或根据</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授权直接确定中标人。综合评分相等时，以</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低的优先；</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也相等的，由</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自行确定。</w:t>
      </w:r>
    </w:p>
    <w:p>
      <w:pPr>
        <w:spacing w:line="360" w:lineRule="auto"/>
        <w:ind w:firstLine="480" w:firstLineChars="200"/>
        <w:rPr>
          <w:rFonts w:hint="eastAsia" w:ascii="仿宋" w:hAnsi="仿宋" w:eastAsia="仿宋" w:cs="仿宋"/>
          <w:color w:val="auto"/>
          <w:sz w:val="24"/>
          <w:highlight w:val="none"/>
          <w:lang w:val="en-GB"/>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8.2</w:t>
      </w:r>
      <w:r>
        <w:rPr>
          <w:rFonts w:hint="eastAsia" w:ascii="仿宋" w:hAnsi="仿宋" w:eastAsia="仿宋" w:cs="仿宋"/>
          <w:color w:val="auto"/>
          <w:sz w:val="24"/>
          <w:highlight w:val="none"/>
          <w:lang w:val="en-GB"/>
        </w:rPr>
        <w:t>采购人授权</w:t>
      </w:r>
      <w:r>
        <w:rPr>
          <w:rFonts w:hint="eastAsia" w:ascii="仿宋" w:hAnsi="仿宋" w:eastAsia="仿宋" w:cs="仿宋"/>
          <w:color w:val="auto"/>
          <w:sz w:val="24"/>
          <w:highlight w:val="none"/>
          <w:lang w:val="en-GB" w:eastAsia="zh-CN"/>
        </w:rPr>
        <w:t>磋商</w:t>
      </w:r>
      <w:r>
        <w:rPr>
          <w:rFonts w:hint="eastAsia" w:ascii="仿宋" w:hAnsi="仿宋" w:eastAsia="仿宋" w:cs="仿宋"/>
          <w:color w:val="auto"/>
          <w:sz w:val="24"/>
          <w:highlight w:val="none"/>
          <w:lang w:val="en-GB"/>
        </w:rPr>
        <w:t>小组确定成交</w:t>
      </w:r>
      <w:r>
        <w:rPr>
          <w:rFonts w:hint="eastAsia" w:ascii="仿宋" w:hAnsi="仿宋" w:eastAsia="仿宋" w:cs="仿宋"/>
          <w:color w:val="auto"/>
          <w:sz w:val="24"/>
          <w:highlight w:val="none"/>
          <w:lang w:val="en-GB" w:eastAsia="zh-CN"/>
        </w:rPr>
        <w:t>供应商</w:t>
      </w:r>
      <w:r>
        <w:rPr>
          <w:rFonts w:hint="eastAsia" w:ascii="仿宋" w:hAnsi="仿宋" w:eastAsia="仿宋" w:cs="仿宋"/>
          <w:color w:val="auto"/>
          <w:sz w:val="24"/>
          <w:highlight w:val="none"/>
          <w:lang w:val="en-GB"/>
        </w:rPr>
        <w:t>的，最终报价结束后，</w:t>
      </w:r>
      <w:r>
        <w:rPr>
          <w:rFonts w:hint="eastAsia" w:ascii="仿宋" w:hAnsi="仿宋" w:eastAsia="仿宋" w:cs="仿宋"/>
          <w:color w:val="auto"/>
          <w:sz w:val="24"/>
          <w:highlight w:val="none"/>
          <w:lang w:val="en-GB" w:eastAsia="zh-CN"/>
        </w:rPr>
        <w:t>磋商</w:t>
      </w:r>
      <w:r>
        <w:rPr>
          <w:rFonts w:hint="eastAsia" w:ascii="仿宋" w:hAnsi="仿宋" w:eastAsia="仿宋" w:cs="仿宋"/>
          <w:color w:val="auto"/>
          <w:sz w:val="24"/>
          <w:highlight w:val="none"/>
          <w:lang w:val="en-GB"/>
        </w:rPr>
        <w:t>小组按照上述的规定，对</w:t>
      </w:r>
      <w:r>
        <w:rPr>
          <w:rFonts w:hint="eastAsia" w:ascii="仿宋" w:hAnsi="仿宋" w:eastAsia="仿宋" w:cs="仿宋"/>
          <w:color w:val="auto"/>
          <w:sz w:val="24"/>
          <w:highlight w:val="none"/>
          <w:lang w:val="en-GB" w:eastAsia="zh-CN"/>
        </w:rPr>
        <w:t>供应商</w:t>
      </w:r>
      <w:r>
        <w:rPr>
          <w:rFonts w:hint="eastAsia" w:ascii="仿宋" w:hAnsi="仿宋" w:eastAsia="仿宋" w:cs="仿宋"/>
          <w:color w:val="auto"/>
          <w:sz w:val="24"/>
          <w:highlight w:val="none"/>
          <w:lang w:val="en-GB"/>
        </w:rPr>
        <w:t>进行排序并确定排序第一的为成交</w:t>
      </w:r>
      <w:r>
        <w:rPr>
          <w:rFonts w:hint="eastAsia" w:ascii="仿宋" w:hAnsi="仿宋" w:eastAsia="仿宋" w:cs="仿宋"/>
          <w:color w:val="auto"/>
          <w:sz w:val="24"/>
          <w:highlight w:val="none"/>
          <w:lang w:val="en-GB" w:eastAsia="zh-CN"/>
        </w:rPr>
        <w:t>供应商</w:t>
      </w:r>
      <w:r>
        <w:rPr>
          <w:rFonts w:hint="eastAsia" w:ascii="仿宋" w:hAnsi="仿宋" w:eastAsia="仿宋" w:cs="仿宋"/>
          <w:color w:val="auto"/>
          <w:sz w:val="24"/>
          <w:highlight w:val="none"/>
          <w:lang w:val="en-GB"/>
        </w:rPr>
        <w:t>；</w:t>
      </w:r>
    </w:p>
    <w:p>
      <w:pPr>
        <w:spacing w:line="360" w:lineRule="auto"/>
        <w:ind w:firstLine="480" w:firstLineChars="200"/>
        <w:rPr>
          <w:rFonts w:hint="eastAsia" w:ascii="仿宋" w:hAnsi="仿宋" w:eastAsia="仿宋" w:cs="仿宋"/>
          <w:color w:val="auto"/>
          <w:sz w:val="24"/>
          <w:highlight w:val="none"/>
          <w:lang w:val="en-GB"/>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highlight w:val="none"/>
          <w:lang w:val="en-GB"/>
        </w:rPr>
        <w:t>8.3</w:t>
      </w:r>
      <w:r>
        <w:rPr>
          <w:rFonts w:hint="eastAsia" w:ascii="仿宋" w:hAnsi="仿宋" w:eastAsia="仿宋" w:cs="仿宋"/>
          <w:color w:val="auto"/>
          <w:kern w:val="0"/>
          <w:sz w:val="24"/>
          <w:highlight w:val="none"/>
          <w:lang w:val="zh-CN"/>
        </w:rPr>
        <w:t>采购文件规定推荐成交候选供应商的，成交候选供应商数量应当根据采购需要并在采购活动开始前确定，由磋商小组按照上述规定的评审办法确定各供应商排列顺序，依照顺序推荐成交候选供应商，并出具评审报告，采购人应当在收到评审报告后5个工作日内，从评审报告提出的成交候选人中，根据质量和服务均能满足采购文件实质性响应要求且最后</w:t>
      </w:r>
      <w:r>
        <w:rPr>
          <w:rFonts w:hint="eastAsia" w:ascii="仿宋" w:hAnsi="仿宋" w:eastAsia="仿宋" w:cs="仿宋"/>
          <w:color w:val="auto"/>
          <w:kern w:val="0"/>
          <w:sz w:val="24"/>
          <w:highlight w:val="none"/>
          <w:lang w:val="en-US" w:eastAsia="zh-CN"/>
        </w:rPr>
        <w:t>综合得分最高</w:t>
      </w:r>
      <w:r>
        <w:rPr>
          <w:rFonts w:hint="eastAsia" w:ascii="仿宋" w:hAnsi="仿宋" w:eastAsia="仿宋" w:cs="仿宋"/>
          <w:color w:val="auto"/>
          <w:kern w:val="0"/>
          <w:sz w:val="24"/>
          <w:highlight w:val="none"/>
          <w:lang w:val="zh-CN"/>
        </w:rPr>
        <w:t>的原则确定成交供应商。</w:t>
      </w:r>
    </w:p>
    <w:p>
      <w:pPr>
        <w:spacing w:line="360" w:lineRule="auto"/>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highlight w:val="none"/>
          <w:lang w:val="zh-CN"/>
        </w:rPr>
        <w:t>8.4按照有关规定成交供应商因不可抗力或者自身原因不能履行政府采购合同的须顺延排序第二的供应商成交的，或者采购人推荐排序第二的供应商成交的，其原响应报价不得超过原成交供应商响应报价与保证金之和，报经监督部门核准后可以确定排序第二的供应商成交。否则应予废标，由采购人依法重新组织采购。</w:t>
      </w:r>
    </w:p>
    <w:p>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highlight w:val="none"/>
          <w:lang w:val="en-GB"/>
        </w:rPr>
        <w:t>8.5</w:t>
      </w:r>
      <w:r>
        <w:rPr>
          <w:rFonts w:hint="eastAsia" w:ascii="仿宋" w:hAnsi="仿宋" w:eastAsia="仿宋" w:cs="仿宋"/>
          <w:color w:val="auto"/>
          <w:sz w:val="24"/>
          <w:highlight w:val="none"/>
          <w:lang w:val="en-GB" w:eastAsia="zh-CN"/>
        </w:rPr>
        <w:t>磋商</w:t>
      </w:r>
      <w:r>
        <w:rPr>
          <w:rFonts w:hint="eastAsia" w:ascii="仿宋" w:hAnsi="仿宋" w:eastAsia="仿宋" w:cs="仿宋"/>
          <w:color w:val="auto"/>
          <w:sz w:val="24"/>
          <w:highlight w:val="none"/>
          <w:lang w:val="en-GB"/>
        </w:rPr>
        <w:t>结果应通知所有参加</w:t>
      </w:r>
      <w:r>
        <w:rPr>
          <w:rFonts w:hint="eastAsia" w:ascii="仿宋" w:hAnsi="仿宋" w:eastAsia="仿宋" w:cs="仿宋"/>
          <w:color w:val="auto"/>
          <w:sz w:val="24"/>
          <w:highlight w:val="none"/>
          <w:lang w:val="en-GB" w:eastAsia="zh-CN"/>
        </w:rPr>
        <w:t>磋商</w:t>
      </w:r>
      <w:r>
        <w:rPr>
          <w:rFonts w:hint="eastAsia" w:ascii="仿宋" w:hAnsi="仿宋" w:eastAsia="仿宋" w:cs="仿宋"/>
          <w:color w:val="auto"/>
          <w:sz w:val="24"/>
          <w:highlight w:val="none"/>
          <w:lang w:val="en-GB"/>
        </w:rPr>
        <w:t>的</w:t>
      </w:r>
      <w:r>
        <w:rPr>
          <w:rFonts w:hint="eastAsia" w:ascii="仿宋" w:hAnsi="仿宋" w:eastAsia="仿宋" w:cs="仿宋"/>
          <w:color w:val="auto"/>
          <w:sz w:val="24"/>
          <w:highlight w:val="none"/>
          <w:lang w:val="en-GB" w:eastAsia="zh-CN"/>
        </w:rPr>
        <w:t>供应商</w:t>
      </w:r>
      <w:r>
        <w:rPr>
          <w:rFonts w:hint="eastAsia" w:ascii="仿宋" w:hAnsi="仿宋" w:eastAsia="仿宋" w:cs="仿宋"/>
          <w:color w:val="auto"/>
          <w:sz w:val="24"/>
          <w:highlight w:val="none"/>
          <w:lang w:val="en-GB"/>
        </w:rPr>
        <w:t>。</w:t>
      </w:r>
    </w:p>
    <w:p>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18.9</w:t>
      </w:r>
      <w:r>
        <w:rPr>
          <w:rFonts w:hint="eastAsia" w:ascii="仿宋" w:hAnsi="仿宋" w:eastAsia="仿宋" w:cs="仿宋"/>
          <w:color w:val="auto"/>
          <w:kern w:val="0"/>
          <w:sz w:val="24"/>
          <w:szCs w:val="24"/>
          <w:highlight w:val="none"/>
        </w:rPr>
        <w:t>成交结果公告以及成交通知书</w:t>
      </w:r>
    </w:p>
    <w:p>
      <w:pPr>
        <w:spacing w:line="360" w:lineRule="auto"/>
        <w:ind w:firstLine="480" w:firstLineChars="20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18.9.</w:t>
      </w:r>
      <w:r>
        <w:rPr>
          <w:rFonts w:hint="eastAsia" w:ascii="仿宋" w:hAnsi="仿宋" w:eastAsia="仿宋" w:cs="仿宋"/>
          <w:color w:val="auto"/>
          <w:kern w:val="0"/>
          <w:sz w:val="24"/>
          <w:szCs w:val="24"/>
          <w:highlight w:val="none"/>
        </w:rPr>
        <w:t>1采购人或者采购代理机构应当自公告成交结果</w:t>
      </w:r>
      <w:r>
        <w:rPr>
          <w:rFonts w:hint="eastAsia" w:ascii="仿宋" w:hAnsi="仿宋" w:eastAsia="仿宋" w:cs="仿宋"/>
          <w:color w:val="auto"/>
          <w:kern w:val="0"/>
          <w:sz w:val="24"/>
          <w:szCs w:val="24"/>
          <w:highlight w:val="none"/>
          <w:lang w:val="en-US" w:eastAsia="zh-CN"/>
        </w:rPr>
        <w:t>公示之后</w:t>
      </w:r>
      <w:r>
        <w:rPr>
          <w:rFonts w:hint="eastAsia" w:ascii="仿宋" w:hAnsi="仿宋" w:eastAsia="仿宋" w:cs="仿宋"/>
          <w:color w:val="auto"/>
          <w:kern w:val="0"/>
          <w:sz w:val="24"/>
          <w:szCs w:val="24"/>
          <w:highlight w:val="none"/>
        </w:rPr>
        <w:t>，发出成交通知书</w:t>
      </w:r>
      <w:r>
        <w:rPr>
          <w:rFonts w:hint="eastAsia" w:ascii="仿宋" w:hAnsi="仿宋" w:eastAsia="仿宋" w:cs="仿宋"/>
          <w:color w:val="auto"/>
          <w:kern w:val="0"/>
          <w:sz w:val="24"/>
          <w:szCs w:val="24"/>
          <w:highlight w:val="none"/>
          <w:lang w:eastAsia="zh-CN"/>
        </w:rPr>
        <w:t>。</w:t>
      </w:r>
    </w:p>
    <w:p>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18.9.</w:t>
      </w:r>
      <w:r>
        <w:rPr>
          <w:rFonts w:hint="eastAsia" w:ascii="仿宋" w:hAnsi="仿宋" w:eastAsia="仿宋" w:cs="仿宋"/>
          <w:color w:val="auto"/>
          <w:kern w:val="0"/>
          <w:sz w:val="24"/>
          <w:szCs w:val="24"/>
          <w:highlight w:val="none"/>
        </w:rPr>
        <w:t>2采购人或采购代理机构不按照规定发布成交结果公告或者发布成交结果公告后不签发成交通知书的，应当承担法律责任，给成交</w:t>
      </w:r>
      <w:r>
        <w:rPr>
          <w:rFonts w:hint="eastAsia" w:ascii="仿宋" w:hAnsi="仿宋" w:eastAsia="仿宋" w:cs="仿宋"/>
          <w:color w:val="auto"/>
          <w:kern w:val="0"/>
          <w:sz w:val="24"/>
          <w:szCs w:val="24"/>
          <w:highlight w:val="none"/>
          <w:lang w:eastAsia="zh-CN"/>
        </w:rPr>
        <w:t>供应商</w:t>
      </w:r>
      <w:r>
        <w:rPr>
          <w:rFonts w:hint="eastAsia" w:ascii="仿宋" w:hAnsi="仿宋" w:eastAsia="仿宋" w:cs="仿宋"/>
          <w:color w:val="auto"/>
          <w:kern w:val="0"/>
          <w:sz w:val="24"/>
          <w:szCs w:val="24"/>
          <w:highlight w:val="none"/>
        </w:rPr>
        <w:t>造成经济损失的应承担赔偿责任。</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18.9.</w:t>
      </w:r>
      <w:r>
        <w:rPr>
          <w:rStyle w:val="64"/>
          <w:rFonts w:hint="eastAsia" w:ascii="仿宋" w:hAnsi="仿宋" w:eastAsia="仿宋" w:cs="仿宋"/>
          <w:color w:val="auto"/>
          <w:sz w:val="24"/>
          <w:szCs w:val="24"/>
          <w:highlight w:val="none"/>
        </w:rPr>
        <w:t>3成交通知书对采购人和成交</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都具有法律效力。成交通知书发出后，采购人改变成交结果的，或者成交</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放弃成交，应当依法承担法律责任。</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响应无效</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出现下列情形之一的，响应无效：</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1响应报价高于采购预算的；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2对“★”条款未做出实质性响应或者发生负偏离的；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3应提供而未提供带“▲”标注的政府强制采购节能产品的；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4对允许偏离的非实质性条款，偏离采购文件规定的偏离范围和幅度的；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5不按照采购文件规定报价、没有分项报价、拒绝报价、有多个报价（采购文件另有规定的除外）、有选择性报价、附有条件的报价或者拒绝修正报价的；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6响应文件正副本未区分或者内容严重不一致的；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7</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未按采购文件要求交纳保证金的；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8报价有效期不满足采购文件要求的；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9报价超出营业执照经营范围的；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10</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小组2/3及以上成员认定报价方案技术含量低、偏离范围超出允许幅度、不符合采购文件要求的；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11</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小组判定</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涂改证明材料或者提供虚假材料和承诺的；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12未按采购文件规定编制、签署、盖章、装订和密封响应文件的；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13代理商未按采购文件要求提供产品制造商针对本项目的唯一授权的；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14采购文件第三章第1条规定</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应当提交的资格、资信等证明文件未提供、提供不齐全或者复印件未装订于响应文件中的；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15资格、资信等证明文件可以为复印件的，复印件未加盖单位公章的；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18.10.</w:t>
      </w:r>
      <w:r>
        <w:rPr>
          <w:rStyle w:val="64"/>
          <w:rFonts w:hint="eastAsia" w:ascii="仿宋" w:hAnsi="仿宋" w:eastAsia="仿宋" w:cs="仿宋"/>
          <w:color w:val="auto"/>
          <w:sz w:val="24"/>
          <w:szCs w:val="24"/>
          <w:highlight w:val="none"/>
        </w:rPr>
        <w:t>16不符合法律、法规和采购文件中规定的其他要求的。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对响应无效的认定，必须经</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小组集体</w:t>
      </w:r>
      <w:r>
        <w:rPr>
          <w:rStyle w:val="64"/>
          <w:rFonts w:hint="eastAsia" w:ascii="仿宋" w:hAnsi="仿宋" w:eastAsia="仿宋" w:cs="仿宋"/>
          <w:color w:val="auto"/>
          <w:sz w:val="24"/>
          <w:szCs w:val="24"/>
          <w:highlight w:val="none"/>
          <w:lang w:eastAsia="zh-CN"/>
        </w:rPr>
        <w:t>作出决定</w:t>
      </w:r>
      <w:r>
        <w:rPr>
          <w:rStyle w:val="64"/>
          <w:rFonts w:hint="eastAsia" w:ascii="仿宋" w:hAnsi="仿宋" w:eastAsia="仿宋" w:cs="仿宋"/>
          <w:color w:val="auto"/>
          <w:sz w:val="24"/>
          <w:szCs w:val="24"/>
          <w:highlight w:val="none"/>
        </w:rPr>
        <w:t>并出具响应无效的事实依据，由</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法定代表人或者被授权代表签字确认，拒绝签字的，不影响</w:t>
      </w:r>
      <w:r>
        <w:rPr>
          <w:rStyle w:val="64"/>
          <w:rFonts w:hint="eastAsia" w:ascii="仿宋" w:hAnsi="仿宋" w:eastAsia="仿宋" w:cs="仿宋"/>
          <w:color w:val="auto"/>
          <w:sz w:val="24"/>
          <w:szCs w:val="24"/>
          <w:highlight w:val="none"/>
          <w:lang w:eastAsia="zh-CN"/>
        </w:rPr>
        <w:t>磋商小组作出</w:t>
      </w:r>
      <w:r>
        <w:rPr>
          <w:rStyle w:val="64"/>
          <w:rFonts w:hint="eastAsia" w:ascii="仿宋" w:hAnsi="仿宋" w:eastAsia="仿宋" w:cs="仿宋"/>
          <w:color w:val="auto"/>
          <w:sz w:val="24"/>
          <w:szCs w:val="24"/>
          <w:highlight w:val="none"/>
        </w:rPr>
        <w:t>的决定。</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废标</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1出现下列情形之一的，应予废标：</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1.1在提交响应文件截止时间结束后参加报价的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不足3家，符合采购文件规定条件的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不足3家或者对采购文件作实质性响应的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不足3家的；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1.2出现影响采购公正的违法违规行为的；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1.3</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的报价均超过采购预算的；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1.4因重大变故，采购任务取消的；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1.5法律、法规以及采购文件规定的其他废标情形。</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18.11.</w:t>
      </w:r>
      <w:r>
        <w:rPr>
          <w:rStyle w:val="64"/>
          <w:rFonts w:hint="eastAsia" w:ascii="仿宋" w:hAnsi="仿宋" w:eastAsia="仿宋" w:cs="仿宋"/>
          <w:color w:val="auto"/>
          <w:sz w:val="24"/>
          <w:szCs w:val="24"/>
          <w:highlight w:val="none"/>
        </w:rPr>
        <w:t>2废标后，采购人或者采购代理机构应当将废标理由通知所有</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特殊情况处置程序</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1</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小组成员的更换</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1.1</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应当执行连续评审的原则，按照采购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采购文件和所有响应文件，择期重新组建</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小组进行评审。</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1.2退出</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小组的成员，其已完成的评审行为无效。由采购人向监督人员提出更换</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小组成员意见并获准后，根据本采购文件规定的</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小组成员产生方式另行确定替代者进行评审。</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2记名投票</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在评审过程中，</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小组发生分歧或者评审结论有异议需表决的，按照少数服从多数的原则，由</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小组全体成员以记名投票方式表决。</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18.12.</w:t>
      </w:r>
      <w:r>
        <w:rPr>
          <w:rStyle w:val="64"/>
          <w:rFonts w:hint="eastAsia" w:ascii="仿宋" w:hAnsi="仿宋" w:eastAsia="仿宋" w:cs="仿宋"/>
          <w:color w:val="auto"/>
          <w:sz w:val="24"/>
          <w:szCs w:val="24"/>
          <w:highlight w:val="none"/>
        </w:rPr>
        <w:t>3延期开标</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因特殊情况需要推迟开标时间的，采购人或者采购代理机构必须提前报监督部门审批，经批准后按规定提前告知所有参加报价的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，否则必须按时开标。</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违法违规情形</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1有下列情形之一的，属于</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相互串通报价：</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1.1</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之间协商响应报价等响应文件的实质性内容；</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1.2</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之间约定成交</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1.3</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之间约定部分</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放弃报价或者成交；</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1.4属于同一集团、协会、商会等组织成员的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按照该组织要求协同报价；</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1.5</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之间为谋取中标或者排斥特定</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而采取的其他联合行动。</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2有下列情形之一的，视为</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相互串通报价，</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小组应当出具违法违规认定意见并作响应无效处理：</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2.1不同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的响应文件由同一单位或者个人编制；</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2.2不同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委托同一单位或者个人办理报价事宜；</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2.3不同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的响应文件载明的项目管理成员为同一人；</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2.4不同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的响应文件异常一致或者响应报价呈规律性差异；</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2.5不同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的响应文件相互混装；</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2.6不同</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的保证金从同一单位或者个人的账户转出。</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3有下列情形之一的，属于采购人与</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串通报价：</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3.1采购人在开标前开启响应文件并将有关信息泄露给其他</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3.2采购人直接或者间接向</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泄露标底、</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小组成员等信息；</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3.3采购人明示或者暗示</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压低或者抬高响应报价；</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3.4采购人授意</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撤换、修改响应文件；</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3.5采购人明示或者暗示</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为特定</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中标提供方便；</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18.13.</w:t>
      </w:r>
      <w:r>
        <w:rPr>
          <w:rStyle w:val="64"/>
          <w:rFonts w:hint="eastAsia" w:ascii="仿宋" w:hAnsi="仿宋" w:eastAsia="仿宋" w:cs="仿宋"/>
          <w:color w:val="auto"/>
          <w:sz w:val="24"/>
          <w:szCs w:val="24"/>
          <w:highlight w:val="none"/>
        </w:rPr>
        <w:t>3.6采购人与</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为谋求特定</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中标而采取的其他串通行为。</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在开标、评审过程中发现以上违法违规情形的，首先由</w:t>
      </w:r>
      <w:r>
        <w:rPr>
          <w:rStyle w:val="64"/>
          <w:rFonts w:hint="eastAsia" w:ascii="仿宋" w:hAnsi="仿宋" w:eastAsia="仿宋" w:cs="仿宋"/>
          <w:color w:val="auto"/>
          <w:sz w:val="24"/>
          <w:szCs w:val="24"/>
          <w:highlight w:val="none"/>
          <w:lang w:eastAsia="zh-CN"/>
        </w:rPr>
        <w:t>磋商</w:t>
      </w:r>
      <w:r>
        <w:rPr>
          <w:rStyle w:val="64"/>
          <w:rFonts w:hint="eastAsia" w:ascii="仿宋" w:hAnsi="仿宋" w:eastAsia="仿宋" w:cs="仿宋"/>
          <w:color w:val="auto"/>
          <w:sz w:val="24"/>
          <w:szCs w:val="24"/>
          <w:highlight w:val="none"/>
        </w:rPr>
        <w:t>小组作出认定，对认定确有以上违法违规情形的</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，按无效报价处理，再进入正常评审程序。</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18.14</w:t>
      </w:r>
      <w:r>
        <w:rPr>
          <w:rStyle w:val="64"/>
          <w:rFonts w:hint="eastAsia" w:ascii="仿宋" w:hAnsi="仿宋" w:eastAsia="仿宋" w:cs="仿宋"/>
          <w:color w:val="auto"/>
          <w:sz w:val="24"/>
          <w:szCs w:val="24"/>
          <w:highlight w:val="none"/>
        </w:rPr>
        <w:t>违规处理</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有下列情形之一的，列入不良行为记录名单，在一至三年内禁止参加</w:t>
      </w:r>
      <w:r>
        <w:rPr>
          <w:rStyle w:val="64"/>
          <w:rFonts w:hint="eastAsia" w:ascii="仿宋" w:hAnsi="仿宋" w:eastAsia="仿宋" w:cs="仿宋"/>
          <w:color w:val="auto"/>
          <w:sz w:val="24"/>
          <w:szCs w:val="24"/>
          <w:highlight w:val="none"/>
          <w:lang w:eastAsia="zh-CN"/>
        </w:rPr>
        <w:t>阿克苏市</w:t>
      </w:r>
      <w:r>
        <w:rPr>
          <w:rStyle w:val="64"/>
          <w:rFonts w:hint="eastAsia" w:ascii="仿宋" w:hAnsi="仿宋" w:eastAsia="仿宋" w:cs="仿宋"/>
          <w:color w:val="auto"/>
          <w:sz w:val="24"/>
          <w:szCs w:val="24"/>
          <w:highlight w:val="none"/>
        </w:rPr>
        <w:t>政府采购活动：</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18.14.</w:t>
      </w:r>
      <w:r>
        <w:rPr>
          <w:rStyle w:val="64"/>
          <w:rFonts w:hint="eastAsia" w:ascii="仿宋" w:hAnsi="仿宋" w:eastAsia="仿宋" w:cs="仿宋"/>
          <w:color w:val="auto"/>
          <w:sz w:val="24"/>
          <w:szCs w:val="24"/>
          <w:highlight w:val="none"/>
        </w:rPr>
        <w:t>1提供虚假报价材料谋取中标、成交的；</w:t>
      </w:r>
    </w:p>
    <w:p>
      <w:pPr>
        <w:spacing w:line="360" w:lineRule="auto"/>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18.14.</w:t>
      </w:r>
      <w:r>
        <w:rPr>
          <w:rStyle w:val="64"/>
          <w:rFonts w:hint="eastAsia" w:ascii="仿宋" w:hAnsi="仿宋" w:eastAsia="仿宋" w:cs="仿宋"/>
          <w:color w:val="auto"/>
          <w:sz w:val="24"/>
          <w:szCs w:val="24"/>
          <w:highlight w:val="none"/>
        </w:rPr>
        <w:t>2采取不正当手段诋毁、排挤其他</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的；</w:t>
      </w:r>
    </w:p>
    <w:p>
      <w:pPr>
        <w:ind w:firstLine="480" w:firstLineChars="20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18.14.</w:t>
      </w:r>
      <w:r>
        <w:rPr>
          <w:rStyle w:val="64"/>
          <w:rFonts w:hint="eastAsia" w:ascii="仿宋" w:hAnsi="仿宋" w:eastAsia="仿宋" w:cs="仿宋"/>
          <w:color w:val="auto"/>
          <w:sz w:val="24"/>
          <w:szCs w:val="24"/>
          <w:highlight w:val="none"/>
        </w:rPr>
        <w:t>3与采购人、其他</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或者采购代理机构恶意串通的；</w:t>
      </w:r>
    </w:p>
    <w:p>
      <w:pPr>
        <w:spacing w:line="360" w:lineRule="auto"/>
        <w:ind w:firstLine="560" w:firstLineChars="200"/>
        <w:outlineLvl w:val="2"/>
        <w:rPr>
          <w:rFonts w:hint="eastAsia" w:ascii="仿宋" w:hAnsi="仿宋" w:eastAsia="仿宋" w:cs="仿宋"/>
          <w:color w:val="auto"/>
          <w:sz w:val="28"/>
          <w:szCs w:val="28"/>
          <w:highlight w:val="none"/>
        </w:rPr>
      </w:pPr>
      <w:bookmarkStart w:id="127" w:name="_Toc8708"/>
      <w:bookmarkStart w:id="128" w:name="_Toc8357"/>
      <w:bookmarkStart w:id="129" w:name="_Toc18982"/>
      <w:bookmarkStart w:id="130" w:name="_Toc9857"/>
      <w:r>
        <w:rPr>
          <w:rFonts w:hint="eastAsia" w:ascii="仿宋" w:hAnsi="仿宋" w:eastAsia="仿宋" w:cs="仿宋"/>
          <w:color w:val="auto"/>
          <w:sz w:val="28"/>
          <w:szCs w:val="28"/>
          <w:highlight w:val="none"/>
          <w:lang w:eastAsia="zh-CN"/>
        </w:rPr>
        <w:t>19.</w:t>
      </w:r>
      <w:r>
        <w:rPr>
          <w:rFonts w:hint="eastAsia" w:ascii="仿宋" w:hAnsi="仿宋" w:eastAsia="仿宋" w:cs="仿宋"/>
          <w:color w:val="auto"/>
          <w:sz w:val="28"/>
          <w:szCs w:val="28"/>
          <w:highlight w:val="none"/>
        </w:rPr>
        <w:t>质疑</w:t>
      </w:r>
      <w:bookmarkEnd w:id="127"/>
      <w:bookmarkEnd w:id="128"/>
      <w:bookmarkEnd w:id="129"/>
      <w:bookmarkEnd w:id="130"/>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1参加本次政府采购活动的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认为采购文件、采购过程和成交结果使自己的权益受到损害的，可以在知道或者应知道其权益受到损害之日起7个工作日内，以书面形式向采购人或者采购代理机构提出质疑。</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2质疑书内容应包括以下主要内容：</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2.1质疑人的名称、地址、电话等；</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2.2具体的质疑事项、证据以及法律、法规依据；</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2.3提出质疑的日期。</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3质疑书应当署名，一式叁份。由法定代表人或者主要负责人签字并加盖公章后生效。代理人办理质疑事务时，还应当提交授权委托书，授权委托书应当载明代理的具体权限和事项。否则采购人或者采购代理机构不予受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4除书面形式外，其他任何方式的质疑，采购人或者采购代理机构均不予接受和回复。</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5采购人或者采购代理机构在收到质疑书后7个工作日内做出书面答复，并以书面形式通知质疑人和其他有关</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，但答复不得涉及商业秘密。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19.</w:t>
      </w:r>
      <w:r>
        <w:rPr>
          <w:rFonts w:hint="eastAsia" w:ascii="仿宋" w:hAnsi="仿宋" w:eastAsia="仿宋" w:cs="仿宋"/>
          <w:color w:val="auto"/>
          <w:sz w:val="24"/>
          <w:szCs w:val="24"/>
          <w:highlight w:val="none"/>
        </w:rPr>
        <w:t>6质疑人对采购人、采购代理机构的答复不满意或者采购人、采购代理机构未在规定的时间内</w:t>
      </w:r>
      <w:r>
        <w:rPr>
          <w:rFonts w:hint="eastAsia" w:ascii="仿宋" w:hAnsi="仿宋" w:eastAsia="仿宋" w:cs="仿宋"/>
          <w:color w:val="auto"/>
          <w:sz w:val="24"/>
          <w:szCs w:val="24"/>
          <w:highlight w:val="none"/>
          <w:lang w:eastAsia="zh-CN"/>
        </w:rPr>
        <w:t>作出</w:t>
      </w:r>
      <w:r>
        <w:rPr>
          <w:rFonts w:hint="eastAsia" w:ascii="仿宋" w:hAnsi="仿宋" w:eastAsia="仿宋" w:cs="仿宋"/>
          <w:color w:val="auto"/>
          <w:sz w:val="24"/>
          <w:szCs w:val="24"/>
          <w:highlight w:val="none"/>
        </w:rPr>
        <w:t>答复的，可以在答复期满后15个工作日内向同级监管部门投诉。</w:t>
      </w:r>
    </w:p>
    <w:p>
      <w:pPr>
        <w:spacing w:line="360" w:lineRule="auto"/>
        <w:ind w:firstLine="560" w:firstLineChars="200"/>
        <w:outlineLvl w:val="2"/>
        <w:rPr>
          <w:rFonts w:hint="eastAsia" w:ascii="仿宋" w:hAnsi="仿宋" w:eastAsia="仿宋" w:cs="仿宋"/>
          <w:color w:val="auto"/>
          <w:sz w:val="28"/>
          <w:szCs w:val="28"/>
          <w:highlight w:val="none"/>
        </w:rPr>
      </w:pPr>
      <w:bookmarkStart w:id="131" w:name="_Toc9280"/>
      <w:bookmarkStart w:id="132" w:name="_Toc2813"/>
      <w:bookmarkStart w:id="133" w:name="_Toc27757"/>
      <w:bookmarkStart w:id="134" w:name="_Toc22397"/>
      <w:r>
        <w:rPr>
          <w:rFonts w:hint="eastAsia" w:ascii="仿宋" w:hAnsi="仿宋" w:eastAsia="仿宋" w:cs="仿宋"/>
          <w:color w:val="auto"/>
          <w:sz w:val="28"/>
          <w:szCs w:val="28"/>
          <w:highlight w:val="none"/>
          <w:lang w:eastAsia="zh-CN"/>
        </w:rPr>
        <w:t>20.</w:t>
      </w:r>
      <w:r>
        <w:rPr>
          <w:rFonts w:hint="eastAsia" w:ascii="仿宋" w:hAnsi="仿宋" w:eastAsia="仿宋" w:cs="仿宋"/>
          <w:color w:val="auto"/>
          <w:sz w:val="28"/>
          <w:szCs w:val="28"/>
          <w:highlight w:val="none"/>
        </w:rPr>
        <w:t>投诉</w:t>
      </w:r>
      <w:bookmarkEnd w:id="131"/>
      <w:bookmarkEnd w:id="132"/>
      <w:bookmarkEnd w:id="133"/>
      <w:bookmarkEnd w:id="134"/>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1按照《中华人民共和国政府采购法》、财政部《政府采购</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投诉处理办法》</w:t>
      </w:r>
      <w:r>
        <w:rPr>
          <w:rFonts w:hint="eastAsia" w:ascii="仿宋" w:hAnsi="仿宋" w:eastAsia="仿宋" w:cs="仿宋"/>
          <w:color w:val="auto"/>
          <w:sz w:val="24"/>
          <w:szCs w:val="24"/>
          <w:highlight w:val="none"/>
          <w:lang w:eastAsia="zh-CN"/>
        </w:rPr>
        <w:t>（财政部令第94号）</w:t>
      </w:r>
      <w:r>
        <w:rPr>
          <w:rFonts w:hint="eastAsia" w:ascii="仿宋" w:hAnsi="仿宋" w:eastAsia="仿宋" w:cs="仿宋"/>
          <w:color w:val="auto"/>
          <w:sz w:val="24"/>
          <w:szCs w:val="24"/>
          <w:highlight w:val="none"/>
        </w:rPr>
        <w:t>文件以及相关的法律、法规及规定，质疑人对采购人、采购代理机构的答复不满意或者采购人、采购代理机构未在规定的时间内</w:t>
      </w:r>
      <w:r>
        <w:rPr>
          <w:rFonts w:hint="eastAsia" w:ascii="仿宋" w:hAnsi="仿宋" w:eastAsia="仿宋" w:cs="仿宋"/>
          <w:color w:val="auto"/>
          <w:sz w:val="24"/>
          <w:szCs w:val="24"/>
          <w:highlight w:val="none"/>
          <w:lang w:eastAsia="zh-CN"/>
        </w:rPr>
        <w:t>作出</w:t>
      </w:r>
      <w:r>
        <w:rPr>
          <w:rFonts w:hint="eastAsia" w:ascii="仿宋" w:hAnsi="仿宋" w:eastAsia="仿宋" w:cs="仿宋"/>
          <w:color w:val="auto"/>
          <w:sz w:val="24"/>
          <w:szCs w:val="24"/>
          <w:highlight w:val="none"/>
        </w:rPr>
        <w:t>答复的，可以在答复期满后15个工作日内向同级监管部门投诉。</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2投诉人提起投诉应符合下列条件：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2.1投诉人是参与所投诉政府采购活动的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2.2提起投诉前已依法进行质疑；</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2.3投诉书内容符合财政部《政府采购</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投诉处理办法》</w:t>
      </w:r>
      <w:r>
        <w:rPr>
          <w:rFonts w:hint="eastAsia" w:ascii="仿宋" w:hAnsi="仿宋" w:eastAsia="仿宋" w:cs="仿宋"/>
          <w:color w:val="auto"/>
          <w:sz w:val="24"/>
          <w:szCs w:val="24"/>
          <w:highlight w:val="none"/>
          <w:lang w:eastAsia="zh-CN"/>
        </w:rPr>
        <w:t>（财政部令第94号）</w:t>
      </w:r>
      <w:r>
        <w:rPr>
          <w:rFonts w:hint="eastAsia" w:ascii="仿宋" w:hAnsi="仿宋" w:eastAsia="仿宋" w:cs="仿宋"/>
          <w:color w:val="auto"/>
          <w:sz w:val="24"/>
          <w:szCs w:val="24"/>
          <w:highlight w:val="none"/>
        </w:rPr>
        <w:t>规定；</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2.4在投诉有效期限内提起投诉；</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2.5属于本财政部门管辖；</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2.6同一投诉事项未经财政部门投诉处理；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2.7法律法规规定的其他条件。</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3投诉人投诉时，应当提交投诉书，并按照被投诉采购人、采购代理机构和与投诉事项有关的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数量提供投诉书的副本。</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4投诉书应当包括以下主要内容：</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4.1投诉人和被投诉人的名称、地址、电话等；</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4.2具体的投诉事宜以及事实依据；</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4.3质疑书和质疑答复情况以及相关证明材料；</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4.4提起投诉的日期。</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5投诉书应当署名。投诉人为自然人的，应当由本人签字；投诉人为法人或者其他组织的，应当由法定代表人或者主要负责人签字盖章并加盖公章。</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6投诉人可以委托代理人办理投诉事务。代理人办理投诉事务时，除提交投诉书外，还应当向同级监管部门提交投诉人的授权委托书，授权委托书应当载明委托代理的具体权限和事项。</w:t>
      </w:r>
    </w:p>
    <w:p>
      <w:pPr>
        <w:spacing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20.</w:t>
      </w:r>
      <w:r>
        <w:rPr>
          <w:rFonts w:hint="eastAsia" w:ascii="仿宋" w:hAnsi="仿宋" w:eastAsia="仿宋" w:cs="仿宋"/>
          <w:color w:val="auto"/>
          <w:sz w:val="24"/>
          <w:szCs w:val="24"/>
          <w:highlight w:val="none"/>
        </w:rPr>
        <w:t>7投诉人不符合上述规定提起的投诉，监管部门不予受理。</w:t>
      </w:r>
    </w:p>
    <w:p>
      <w:pPr>
        <w:spacing w:line="360" w:lineRule="auto"/>
        <w:ind w:firstLine="560" w:firstLineChars="200"/>
        <w:outlineLvl w:val="2"/>
        <w:rPr>
          <w:rFonts w:hint="eastAsia" w:ascii="仿宋" w:hAnsi="仿宋" w:eastAsia="仿宋" w:cs="仿宋"/>
          <w:color w:val="auto"/>
          <w:sz w:val="28"/>
          <w:szCs w:val="28"/>
          <w:highlight w:val="none"/>
        </w:rPr>
      </w:pPr>
      <w:bookmarkStart w:id="135" w:name="_Toc29478"/>
      <w:bookmarkStart w:id="136" w:name="_Toc5528"/>
      <w:bookmarkStart w:id="137" w:name="_Toc302"/>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.其他需补充的内容</w:t>
      </w:r>
      <w:bookmarkEnd w:id="125"/>
      <w:bookmarkEnd w:id="135"/>
      <w:bookmarkEnd w:id="136"/>
      <w:bookmarkEnd w:id="137"/>
    </w:p>
    <w:p>
      <w:pPr>
        <w:ind w:firstLine="240" w:firstLineChars="100"/>
        <w:rPr>
          <w:rFonts w:hint="eastAsia" w:ascii="仿宋" w:hAnsi="仿宋" w:eastAsia="仿宋" w:cs="仿宋"/>
          <w:color w:val="auto"/>
          <w:highlight w:val="none"/>
        </w:rPr>
      </w:pPr>
      <w:r>
        <w:rPr>
          <w:rFonts w:hint="eastAsia" w:ascii="仿宋" w:hAnsi="仿宋" w:eastAsia="仿宋" w:cs="仿宋"/>
          <w:color w:val="auto"/>
          <w:sz w:val="24"/>
          <w:szCs w:val="24"/>
          <w:highlight w:val="none"/>
        </w:rPr>
        <w:t>其他需补充的内容：见</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须知前附表。</w:t>
      </w:r>
    </w:p>
    <w:p>
      <w:pPr>
        <w:rPr>
          <w:rFonts w:hint="eastAsia" w:ascii="仿宋" w:hAnsi="仿宋" w:eastAsia="仿宋" w:cs="仿宋"/>
          <w:color w:val="auto"/>
          <w:highlight w:val="none"/>
        </w:rPr>
      </w:pPr>
    </w:p>
    <w:p>
      <w:pPr>
        <w:ind w:firstLine="240" w:firstLineChars="100"/>
        <w:rPr>
          <w:rFonts w:hint="eastAsia" w:ascii="仿宋" w:hAnsi="仿宋" w:eastAsia="仿宋" w:cs="仿宋"/>
          <w:color w:val="auto"/>
          <w:sz w:val="24"/>
          <w:szCs w:val="24"/>
          <w:highlight w:val="none"/>
          <w:lang w:eastAsia="zh-CN"/>
        </w:rPr>
      </w:pPr>
    </w:p>
    <w:p>
      <w:pPr>
        <w:ind w:firstLine="240" w:firstLineChars="100"/>
        <w:rPr>
          <w:rFonts w:hint="eastAsia" w:ascii="仿宋" w:hAnsi="仿宋" w:eastAsia="仿宋" w:cs="仿宋"/>
          <w:color w:val="auto"/>
          <w:sz w:val="24"/>
          <w:szCs w:val="24"/>
          <w:highlight w:val="none"/>
          <w:lang w:eastAsia="zh-CN"/>
        </w:rPr>
        <w:sectPr>
          <w:footerReference r:id="rId6" w:type="default"/>
          <w:pgSz w:w="11906" w:h="16838"/>
          <w:pgMar w:top="1418" w:right="1418" w:bottom="1418" w:left="1418" w:header="851" w:footer="992" w:gutter="0"/>
          <w:pgNumType w:fmt="decimal"/>
          <w:cols w:space="720" w:num="1"/>
          <w:docGrid w:type="lines" w:linePitch="312" w:charSpace="0"/>
        </w:sectPr>
      </w:pPr>
    </w:p>
    <w:p>
      <w:pPr>
        <w:pStyle w:val="2"/>
        <w:bidi w:val="0"/>
        <w:jc w:val="center"/>
        <w:rPr>
          <w:rFonts w:hint="eastAsia"/>
          <w:highlight w:val="none"/>
        </w:rPr>
      </w:pPr>
      <w:bookmarkStart w:id="138" w:name="_Toc20543"/>
      <w:bookmarkStart w:id="139" w:name="_Toc2661"/>
      <w:bookmarkStart w:id="140" w:name="_Toc22424"/>
      <w:r>
        <w:rPr>
          <w:rFonts w:hint="eastAsia"/>
          <w:highlight w:val="none"/>
        </w:rPr>
        <w:t>第三章</w:t>
      </w:r>
      <w:r>
        <w:rPr>
          <w:rFonts w:hint="eastAsia"/>
          <w:highlight w:val="none"/>
          <w:lang w:val="en-US" w:eastAsia="zh-CN"/>
        </w:rPr>
        <w:t xml:space="preserve">  </w:t>
      </w:r>
      <w:r>
        <w:rPr>
          <w:rFonts w:hint="eastAsia"/>
          <w:highlight w:val="none"/>
        </w:rPr>
        <w:t>采购需求</w:t>
      </w:r>
      <w:bookmarkEnd w:id="138"/>
      <w:bookmarkEnd w:id="139"/>
      <w:bookmarkEnd w:id="140"/>
    </w:p>
    <w:p>
      <w:pPr>
        <w:bidi w:val="0"/>
        <w:jc w:val="center"/>
        <w:rPr>
          <w:rFonts w:hint="eastAsia" w:ascii="仿宋" w:hAnsi="仿宋" w:eastAsia="仿宋" w:cs="仿宋"/>
          <w:b/>
          <w:bCs/>
          <w:sz w:val="30"/>
          <w:szCs w:val="30"/>
          <w:highlight w:val="none"/>
          <w:lang w:val="en-US" w:eastAsia="zh-CN"/>
        </w:rPr>
      </w:pPr>
      <w:bookmarkStart w:id="141" w:name="_Toc24425"/>
      <w:bookmarkStart w:id="142" w:name="_Toc29140"/>
      <w:r>
        <w:rPr>
          <w:rFonts w:hint="eastAsia" w:ascii="仿宋" w:hAnsi="仿宋" w:eastAsia="仿宋" w:cs="仿宋"/>
          <w:b/>
          <w:bCs/>
          <w:sz w:val="30"/>
          <w:szCs w:val="30"/>
          <w:highlight w:val="none"/>
          <w:lang w:val="en-US" w:eastAsia="zh-CN"/>
        </w:rPr>
        <w:t>新和县教育基础设施提升项目新和县“丽新校区”改造项目采购需求</w:t>
      </w:r>
      <w:bookmarkEnd w:id="141"/>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项目名称：新和县教育基础设施提升项目新和县“丽新校区”改造项目</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60" w:lineRule="exact"/>
        <w:ind w:left="0" w:leftChars="0"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采购内容：新和县教育基础设施提升项目新和县“丽新校区”改造项目</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建设内容：新和县实验中学丽新校区实施 200 平方米锅炉、管道及附属设施等改造。。</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highlight w:val="none"/>
        </w:rPr>
      </w:pPr>
      <w:r>
        <w:rPr>
          <w:rFonts w:hint="eastAsia" w:ascii="仿宋" w:hAnsi="仿宋" w:eastAsia="仿宋" w:cs="仿宋"/>
          <w:color w:val="000000"/>
          <w:kern w:val="0"/>
          <w:sz w:val="30"/>
          <w:szCs w:val="30"/>
          <w:highlight w:val="none"/>
          <w:lang w:val="en-US" w:eastAsia="zh-CN" w:bidi="ar"/>
        </w:rPr>
        <w:t>三、对供应商的资质要求：</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000000"/>
          <w:kern w:val="0"/>
          <w:sz w:val="30"/>
          <w:szCs w:val="30"/>
          <w:highlight w:val="none"/>
          <w:lang w:val="zh-CN" w:eastAsia="zh-CN" w:bidi="ar"/>
        </w:rPr>
      </w:pPr>
      <w:r>
        <w:rPr>
          <w:rFonts w:hint="eastAsia" w:ascii="仿宋" w:hAnsi="仿宋" w:eastAsia="仿宋" w:cs="仿宋"/>
          <w:color w:val="000000"/>
          <w:kern w:val="0"/>
          <w:sz w:val="30"/>
          <w:szCs w:val="30"/>
          <w:highlight w:val="none"/>
          <w:lang w:val="zh-CN" w:eastAsia="zh-CN" w:bidi="ar"/>
        </w:rPr>
        <w:t>（1）供应商须具备建筑工程施工总承包三级及以上资质，并且具备有效的安全生产许可证。</w:t>
      </w:r>
      <w:r>
        <w:rPr>
          <w:rFonts w:hint="eastAsia" w:ascii="仿宋" w:hAnsi="仿宋" w:eastAsia="仿宋" w:cs="仿宋"/>
          <w:color w:val="000000"/>
          <w:kern w:val="0"/>
          <w:sz w:val="30"/>
          <w:szCs w:val="30"/>
          <w:highlight w:val="none"/>
          <w:lang w:val="zh-CN" w:eastAsia="zh-CN" w:bidi="ar"/>
        </w:rPr>
        <w:br w:type="textWrapping"/>
      </w:r>
      <w:r>
        <w:rPr>
          <w:rFonts w:hint="eastAsia" w:ascii="仿宋" w:hAnsi="仿宋" w:eastAsia="仿宋" w:cs="仿宋"/>
          <w:color w:val="000000"/>
          <w:kern w:val="0"/>
          <w:sz w:val="30"/>
          <w:szCs w:val="30"/>
          <w:highlight w:val="none"/>
          <w:lang w:val="en-US" w:eastAsia="zh-CN" w:bidi="ar"/>
        </w:rPr>
        <w:t xml:space="preserve">    </w:t>
      </w:r>
      <w:r>
        <w:rPr>
          <w:rFonts w:hint="eastAsia" w:ascii="仿宋" w:hAnsi="仿宋" w:eastAsia="仿宋" w:cs="仿宋"/>
          <w:color w:val="000000"/>
          <w:kern w:val="0"/>
          <w:sz w:val="30"/>
          <w:szCs w:val="30"/>
          <w:highlight w:val="none"/>
          <w:lang w:val="zh-CN" w:eastAsia="zh-CN" w:bidi="ar"/>
        </w:rPr>
        <w:t>（2）拟派项目负责人应具备建筑工程专业二级及以上注册建造师执业资格，建设主管部门颁发的有效B类安全生产考核合格证书。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000000"/>
          <w:kern w:val="0"/>
          <w:sz w:val="30"/>
          <w:szCs w:val="30"/>
          <w:highlight w:val="none"/>
          <w:lang w:val="zh-CN" w:eastAsia="zh-CN" w:bidi="ar"/>
        </w:rPr>
      </w:pPr>
      <w:r>
        <w:rPr>
          <w:rFonts w:hint="eastAsia" w:ascii="仿宋" w:hAnsi="仿宋" w:eastAsia="仿宋" w:cs="仿宋"/>
          <w:color w:val="000000"/>
          <w:kern w:val="0"/>
          <w:sz w:val="30"/>
          <w:szCs w:val="30"/>
          <w:highlight w:val="none"/>
          <w:lang w:val="zh-CN" w:eastAsia="zh-CN" w:bidi="ar"/>
        </w:rPr>
        <w:t>（</w:t>
      </w:r>
      <w:r>
        <w:rPr>
          <w:rFonts w:hint="eastAsia" w:ascii="仿宋" w:hAnsi="仿宋" w:eastAsia="仿宋" w:cs="仿宋"/>
          <w:color w:val="000000"/>
          <w:kern w:val="0"/>
          <w:sz w:val="30"/>
          <w:szCs w:val="30"/>
          <w:highlight w:val="none"/>
          <w:lang w:val="en-US" w:eastAsia="zh-CN" w:bidi="ar"/>
        </w:rPr>
        <w:t>3</w:t>
      </w:r>
      <w:r>
        <w:rPr>
          <w:rFonts w:hint="eastAsia" w:ascii="仿宋" w:hAnsi="仿宋" w:eastAsia="仿宋" w:cs="仿宋"/>
          <w:color w:val="000000"/>
          <w:kern w:val="0"/>
          <w:sz w:val="30"/>
          <w:szCs w:val="30"/>
          <w:highlight w:val="none"/>
          <w:lang w:val="zh-CN" w:eastAsia="zh-CN" w:bidi="ar"/>
        </w:rPr>
        <w:t>）满足《中华人民共和国政府采购法》第二十二条规定；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highlight w:val="none"/>
        </w:rPr>
      </w:pPr>
      <w:r>
        <w:rPr>
          <w:rFonts w:hint="eastAsia" w:ascii="仿宋" w:hAnsi="仿宋" w:eastAsia="仿宋" w:cs="仿宋"/>
          <w:color w:val="000000"/>
          <w:kern w:val="0"/>
          <w:sz w:val="30"/>
          <w:szCs w:val="30"/>
          <w:highlight w:val="none"/>
          <w:lang w:val="en-US" w:eastAsia="zh-CN" w:bidi="ar"/>
        </w:rPr>
        <w:t>四、（一）该项目是否面向中小企业：是</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（二）所属行业：建筑业。</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五、履约保证金：成交金额的2%。</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六、合同签订：中标成交供应商在中标通知书发出之日起三十日内与采购人签订合同</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七、工期要求：合同签订后30日历天</w:t>
      </w:r>
    </w:p>
    <w:p>
      <w:pPr>
        <w:ind w:firstLine="600" w:firstLineChars="200"/>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八、工程施工质量标准：满足《建筑与市政工程施工质量控制通用规范》（GB 55032-2022）</w:t>
      </w:r>
    </w:p>
    <w:p>
      <w:pPr>
        <w:ind w:firstLine="600" w:firstLineChars="200"/>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九、验收标准：满足《建筑工程施工质量验收统一标准》</w:t>
      </w:r>
    </w:p>
    <w:p>
      <w:pPr>
        <w:ind w:firstLine="600" w:firstLineChars="200"/>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十、</w:t>
      </w:r>
      <w:r>
        <w:rPr>
          <w:rFonts w:hint="eastAsia" w:ascii="仿宋" w:hAnsi="仿宋" w:eastAsia="仿宋" w:cs="仿宋"/>
          <w:b/>
          <w:bCs/>
          <w:color w:val="auto"/>
          <w:sz w:val="28"/>
          <w:szCs w:val="28"/>
          <w:highlight w:val="none"/>
          <w:lang w:val="zh-CN" w:eastAsia="zh-CN"/>
        </w:rPr>
        <w:t>工程量清单：另附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十一、项目联系人：胡玉鹏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 w:hAnsi="仿宋" w:eastAsia="仿宋" w:cs="仿宋"/>
          <w:color w:val="000000"/>
          <w:kern w:val="0"/>
          <w:sz w:val="30"/>
          <w:szCs w:val="30"/>
          <w:highlight w:val="none"/>
          <w:lang w:val="en-US" w:eastAsia="zh-CN" w:bidi="ar"/>
        </w:rPr>
      </w:pPr>
      <w:r>
        <w:rPr>
          <w:rFonts w:hint="eastAsia" w:ascii="仿宋" w:hAnsi="仿宋" w:eastAsia="仿宋" w:cs="仿宋"/>
          <w:color w:val="000000"/>
          <w:kern w:val="0"/>
          <w:sz w:val="30"/>
          <w:szCs w:val="30"/>
          <w:highlight w:val="none"/>
          <w:lang w:val="en-US" w:eastAsia="zh-CN" w:bidi="ar"/>
        </w:rPr>
        <w:t>联系电话：18096946711</w:t>
      </w:r>
    </w:p>
    <w:p>
      <w:pPr>
        <w:keepNext w:val="0"/>
        <w:keepLines w:val="0"/>
        <w:widowControl/>
        <w:suppressLineNumbers w:val="0"/>
        <w:ind w:firstLine="592" w:firstLineChars="200"/>
        <w:jc w:val="right"/>
        <w:rPr>
          <w:rFonts w:hint="eastAsia" w:ascii="仿宋" w:hAnsi="仿宋" w:eastAsia="仿宋" w:cs="仿宋"/>
          <w:snapToGrid w:val="0"/>
          <w:color w:val="auto"/>
          <w:spacing w:val="8"/>
          <w:kern w:val="0"/>
          <w:sz w:val="28"/>
          <w:szCs w:val="28"/>
          <w:highlight w:val="none"/>
          <w:lang w:val="en-US" w:eastAsia="zh-CN"/>
        </w:rPr>
      </w:pPr>
    </w:p>
    <w:p>
      <w:pPr>
        <w:rPr>
          <w:rFonts w:hint="eastAsia"/>
          <w:highlight w:val="none"/>
        </w:rPr>
      </w:pPr>
      <w:r>
        <w:rPr>
          <w:rFonts w:hint="eastAsia"/>
          <w:highlight w:val="none"/>
        </w:rPr>
        <w:br w:type="page"/>
      </w:r>
    </w:p>
    <w:p>
      <w:pPr>
        <w:pStyle w:val="2"/>
        <w:bidi w:val="0"/>
        <w:jc w:val="center"/>
        <w:rPr>
          <w:rFonts w:hint="eastAsia"/>
          <w:highlight w:val="none"/>
        </w:rPr>
      </w:pPr>
      <w:bookmarkStart w:id="143" w:name="_Toc28339"/>
      <w:bookmarkStart w:id="144" w:name="_Toc9805"/>
      <w:r>
        <w:rPr>
          <w:rFonts w:hint="eastAsia"/>
          <w:highlight w:val="none"/>
        </w:rPr>
        <w:t>第</w:t>
      </w:r>
      <w:r>
        <w:rPr>
          <w:rFonts w:hint="eastAsia"/>
          <w:highlight w:val="none"/>
          <w:lang w:val="en-US" w:eastAsia="zh-CN"/>
        </w:rPr>
        <w:t>四</w:t>
      </w:r>
      <w:r>
        <w:rPr>
          <w:rFonts w:hint="eastAsia"/>
          <w:highlight w:val="none"/>
        </w:rPr>
        <w:t>章  评审办法</w:t>
      </w:r>
      <w:bookmarkEnd w:id="142"/>
      <w:bookmarkEnd w:id="143"/>
      <w:bookmarkEnd w:id="144"/>
    </w:p>
    <w:p>
      <w:pPr>
        <w:spacing w:after="156" w:afterLines="50" w:line="360" w:lineRule="auto"/>
        <w:outlineLvl w:val="1"/>
        <w:rPr>
          <w:rFonts w:hint="eastAsia" w:ascii="仿宋" w:hAnsi="仿宋" w:eastAsia="仿宋" w:cs="仿宋"/>
          <w:color w:val="auto"/>
          <w:sz w:val="28"/>
          <w:szCs w:val="28"/>
          <w:highlight w:val="none"/>
        </w:rPr>
      </w:pPr>
      <w:bookmarkStart w:id="145" w:name="_Toc2437"/>
      <w:bookmarkStart w:id="146" w:name="_Toc13522"/>
      <w:bookmarkStart w:id="147" w:name="_Toc26643"/>
      <w:bookmarkStart w:id="148" w:name="_Toc519082493"/>
      <w:r>
        <w:rPr>
          <w:rFonts w:hint="eastAsia" w:ascii="仿宋" w:hAnsi="仿宋" w:eastAsia="仿宋" w:cs="仿宋"/>
          <w:color w:val="auto"/>
          <w:sz w:val="28"/>
          <w:szCs w:val="28"/>
          <w:highlight w:val="none"/>
        </w:rPr>
        <w:t>1.相关要求</w:t>
      </w:r>
      <w:bookmarkEnd w:id="145"/>
      <w:bookmarkEnd w:id="146"/>
      <w:bookmarkEnd w:id="147"/>
      <w:bookmarkEnd w:id="148"/>
    </w:p>
    <w:p>
      <w:pPr>
        <w:spacing w:after="156" w:afterLines="50" w:line="360" w:lineRule="auto"/>
        <w:ind w:firstLine="480" w:firstLineChars="200"/>
        <w:outlineLvl w:val="9"/>
        <w:rPr>
          <w:rFonts w:hint="eastAsia" w:ascii="仿宋" w:hAnsi="仿宋" w:eastAsia="仿宋" w:cs="仿宋"/>
          <w:color w:val="auto"/>
          <w:sz w:val="24"/>
          <w:szCs w:val="24"/>
          <w:highlight w:val="none"/>
        </w:rPr>
      </w:pPr>
      <w:bookmarkStart w:id="149" w:name="_Toc519082494"/>
      <w:bookmarkStart w:id="150" w:name="_Toc494455918"/>
      <w:r>
        <w:rPr>
          <w:rFonts w:hint="eastAsia" w:ascii="仿宋" w:hAnsi="仿宋" w:eastAsia="仿宋" w:cs="仿宋"/>
          <w:color w:val="auto"/>
          <w:sz w:val="24"/>
          <w:szCs w:val="24"/>
          <w:highlight w:val="none"/>
        </w:rPr>
        <w:t>1.经磋商确定最终采购需求和提交最后报价的供应商后，由磋商小组采用综合评分法对提交最后报价的供应商的响应文件和最后报价进行综合评分。</w:t>
      </w:r>
    </w:p>
    <w:p>
      <w:pPr>
        <w:spacing w:after="156" w:afterLines="50"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综合评分法，是指响应文件满足磋商文件全部实质性要求且按评审因素的量化指标评审得分最高的供应商为成交候选供应商的评审方法。</w:t>
      </w:r>
    </w:p>
    <w:p>
      <w:pPr>
        <w:spacing w:after="156" w:afterLines="50" w:line="360" w:lineRule="auto"/>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2.评审时，磋商小组各成员应当独立对每个有效响应的文件进行评价、打分，然后汇总每个供应商每项评分因素的得分。</w:t>
      </w:r>
    </w:p>
    <w:p>
      <w:pPr>
        <w:spacing w:after="156" w:afterLines="50" w:line="360" w:lineRule="auto"/>
        <w:ind w:firstLine="560" w:firstLineChars="200"/>
        <w:outlineLvl w:val="1"/>
        <w:rPr>
          <w:rFonts w:hint="eastAsia" w:ascii="仿宋" w:hAnsi="仿宋" w:eastAsia="仿宋" w:cs="仿宋"/>
          <w:color w:val="auto"/>
          <w:sz w:val="28"/>
          <w:szCs w:val="28"/>
          <w:highlight w:val="none"/>
        </w:rPr>
      </w:pPr>
      <w:bookmarkStart w:id="151" w:name="_Toc28725"/>
      <w:bookmarkStart w:id="152" w:name="_Toc3570"/>
      <w:bookmarkStart w:id="153" w:name="_Toc26619"/>
      <w:r>
        <w:rPr>
          <w:rFonts w:hint="eastAsia" w:ascii="仿宋" w:hAnsi="仿宋" w:eastAsia="仿宋" w:cs="仿宋"/>
          <w:color w:val="auto"/>
          <w:sz w:val="28"/>
          <w:szCs w:val="28"/>
          <w:highlight w:val="none"/>
        </w:rPr>
        <w:t>2.评分标准</w:t>
      </w:r>
      <w:bookmarkEnd w:id="149"/>
      <w:bookmarkEnd w:id="150"/>
      <w:bookmarkEnd w:id="151"/>
      <w:bookmarkEnd w:id="152"/>
      <w:bookmarkEnd w:id="153"/>
    </w:p>
    <w:p>
      <w:pPr>
        <w:spacing w:afterLines="50" w:line="400" w:lineRule="exact"/>
        <w:ind w:firstLine="480" w:firstLineChars="200"/>
        <w:outlineLvl w:val="2"/>
        <w:rPr>
          <w:rFonts w:hint="eastAsia" w:ascii="仿宋" w:hAnsi="仿宋" w:eastAsia="仿宋" w:cs="仿宋"/>
          <w:color w:val="auto"/>
          <w:sz w:val="24"/>
          <w:szCs w:val="24"/>
          <w:highlight w:val="none"/>
        </w:rPr>
      </w:pPr>
      <w:bookmarkStart w:id="154" w:name="_Toc293"/>
      <w:bookmarkStart w:id="155" w:name="_Toc10694"/>
      <w:bookmarkStart w:id="156" w:name="_Toc14624"/>
      <w:r>
        <w:rPr>
          <w:rFonts w:hint="eastAsia" w:ascii="仿宋" w:hAnsi="仿宋" w:eastAsia="仿宋" w:cs="仿宋"/>
          <w:color w:val="auto"/>
          <w:sz w:val="24"/>
          <w:szCs w:val="24"/>
          <w:highlight w:val="none"/>
        </w:rPr>
        <w:t>2.1评分因素以及分值</w:t>
      </w:r>
      <w:bookmarkEnd w:id="154"/>
      <w:bookmarkEnd w:id="155"/>
      <w:bookmarkEnd w:id="156"/>
    </w:p>
    <w:tbl>
      <w:tblPr>
        <w:tblStyle w:val="28"/>
        <w:tblW w:w="9450" w:type="dxa"/>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2746"/>
        <w:gridCol w:w="2554"/>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30"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评分因素</w:t>
            </w:r>
          </w:p>
        </w:tc>
        <w:tc>
          <w:tcPr>
            <w:tcW w:w="2746"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经济</w:t>
            </w:r>
            <w:r>
              <w:rPr>
                <w:rFonts w:hint="eastAsia" w:ascii="仿宋" w:hAnsi="仿宋" w:eastAsia="仿宋" w:cs="仿宋"/>
                <w:color w:val="auto"/>
                <w:sz w:val="24"/>
                <w:szCs w:val="24"/>
                <w:highlight w:val="none"/>
              </w:rPr>
              <w:t>部分</w:t>
            </w:r>
          </w:p>
        </w:tc>
        <w:tc>
          <w:tcPr>
            <w:tcW w:w="2554"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商务、</w:t>
            </w:r>
            <w:r>
              <w:rPr>
                <w:rFonts w:hint="eastAsia" w:ascii="仿宋" w:hAnsi="仿宋" w:eastAsia="仿宋" w:cs="仿宋"/>
                <w:color w:val="auto"/>
                <w:sz w:val="24"/>
                <w:szCs w:val="24"/>
                <w:highlight w:val="none"/>
              </w:rPr>
              <w:t>技术部分</w:t>
            </w:r>
          </w:p>
        </w:tc>
        <w:tc>
          <w:tcPr>
            <w:tcW w:w="2120"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030"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分值比重</w:t>
            </w:r>
          </w:p>
        </w:tc>
        <w:tc>
          <w:tcPr>
            <w:tcW w:w="2746"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2554"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分</w:t>
            </w:r>
          </w:p>
        </w:tc>
        <w:tc>
          <w:tcPr>
            <w:tcW w:w="2120" w:type="dxa"/>
            <w:noWrap w:val="0"/>
            <w:vAlign w:val="center"/>
          </w:tcPr>
          <w:p>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100分</w:t>
            </w:r>
          </w:p>
        </w:tc>
      </w:tr>
    </w:tbl>
    <w:p>
      <w:pPr>
        <w:spacing w:afterLines="50" w:line="400" w:lineRule="exact"/>
        <w:ind w:firstLine="480" w:firstLineChars="200"/>
        <w:outlineLvl w:val="2"/>
        <w:rPr>
          <w:rFonts w:hint="eastAsia" w:ascii="仿宋" w:hAnsi="仿宋" w:eastAsia="仿宋" w:cs="仿宋"/>
          <w:color w:val="auto"/>
          <w:sz w:val="24"/>
          <w:szCs w:val="24"/>
          <w:highlight w:val="none"/>
        </w:rPr>
      </w:pPr>
      <w:bookmarkStart w:id="157" w:name="_Toc381951225"/>
      <w:bookmarkStart w:id="158" w:name="_Toc5275"/>
      <w:bookmarkStart w:id="159" w:name="_Toc9118"/>
      <w:bookmarkStart w:id="160" w:name="_Toc9075"/>
      <w:bookmarkStart w:id="161" w:name="_Toc391306856"/>
      <w:r>
        <w:rPr>
          <w:rFonts w:hint="eastAsia" w:ascii="仿宋" w:hAnsi="仿宋" w:eastAsia="仿宋" w:cs="仿宋"/>
          <w:color w:val="auto"/>
          <w:sz w:val="24"/>
          <w:szCs w:val="24"/>
          <w:highlight w:val="none"/>
        </w:rPr>
        <w:t>2.2初步评审表</w:t>
      </w:r>
      <w:bookmarkEnd w:id="157"/>
      <w:bookmarkEnd w:id="158"/>
      <w:bookmarkEnd w:id="159"/>
      <w:bookmarkEnd w:id="160"/>
      <w:bookmarkEnd w:id="161"/>
    </w:p>
    <w:tbl>
      <w:tblPr>
        <w:tblStyle w:val="28"/>
        <w:tblW w:w="9425" w:type="dxa"/>
        <w:tblInd w:w="-1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4"/>
        <w:gridCol w:w="1466"/>
        <w:gridCol w:w="70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2350" w:type="dxa"/>
            <w:gridSpan w:val="2"/>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条款号</w:t>
            </w: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restart"/>
            <w:tcBorders>
              <w:top w:val="single" w:color="auto" w:sz="4" w:space="0"/>
              <w:left w:val="single" w:color="auto" w:sz="4" w:space="0"/>
              <w:right w:val="single" w:color="auto" w:sz="4" w:space="0"/>
            </w:tcBorders>
            <w:noWrap w:val="0"/>
            <w:vAlign w:val="center"/>
          </w:tcPr>
          <w:p>
            <w:pPr>
              <w:spacing w:beforeLines="30" w:line="312" w:lineRule="auto"/>
              <w:ind w:left="0" w:leftChars="-95" w:hanging="199" w:hangingChars="83"/>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w:t>
            </w:r>
          </w:p>
        </w:tc>
        <w:tc>
          <w:tcPr>
            <w:tcW w:w="1466" w:type="dxa"/>
            <w:vMerge w:val="restart"/>
            <w:tcBorders>
              <w:top w:val="single" w:color="auto" w:sz="4" w:space="0"/>
              <w:left w:val="nil"/>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资格性审查</w:t>
            </w: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具备有效的营业执照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tabs>
                <w:tab w:val="left" w:pos="1407"/>
              </w:tabs>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提供法定代表人身份</w:t>
            </w:r>
            <w:r>
              <w:rPr>
                <w:rFonts w:hint="eastAsia" w:ascii="仿宋" w:hAnsi="仿宋" w:eastAsia="仿宋" w:cs="仿宋"/>
                <w:color w:val="auto"/>
                <w:sz w:val="24"/>
                <w:szCs w:val="24"/>
                <w:highlight w:val="none"/>
                <w:lang w:val="en-US" w:eastAsia="zh-CN"/>
              </w:rPr>
              <w:t>资格</w:t>
            </w:r>
            <w:r>
              <w:rPr>
                <w:rFonts w:hint="eastAsia" w:ascii="仿宋" w:hAnsi="仿宋" w:eastAsia="仿宋" w:cs="仿宋"/>
                <w:color w:val="auto"/>
                <w:sz w:val="24"/>
                <w:szCs w:val="24"/>
                <w:highlight w:val="none"/>
                <w:lang w:val="zh-CN"/>
              </w:rPr>
              <w:t>证明</w:t>
            </w:r>
            <w:r>
              <w:rPr>
                <w:rFonts w:hint="eastAsia" w:ascii="仿宋" w:hAnsi="仿宋" w:eastAsia="仿宋" w:cs="仿宋"/>
                <w:color w:val="auto"/>
                <w:sz w:val="24"/>
                <w:szCs w:val="24"/>
                <w:highlight w:val="none"/>
                <w:lang w:val="en-US" w:eastAsia="zh-CN"/>
              </w:rPr>
              <w:t>文件</w:t>
            </w:r>
            <w:r>
              <w:rPr>
                <w:rFonts w:hint="eastAsia" w:ascii="仿宋" w:hAnsi="仿宋" w:eastAsia="仿宋" w:cs="仿宋"/>
                <w:color w:val="auto"/>
                <w:sz w:val="24"/>
                <w:szCs w:val="24"/>
                <w:highlight w:val="none"/>
                <w:lang w:val="zh-CN"/>
              </w:rPr>
              <w:t>或法定代表人授权委托书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具备建筑工程施工总承包三级及以上资质，具备有效安全生产许可证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拟派项目负责人应具备建筑工程专业二级及以上注册建造师执业资格，建设主管部门颁发的有效B类安全生产考核合格证书。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tabs>
                <w:tab w:val="left" w:pos="1407"/>
              </w:tabs>
              <w:spacing w:beforeLines="30" w:line="312"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提供近一年任意三个月的</w:t>
            </w:r>
            <w:r>
              <w:rPr>
                <w:rFonts w:hint="eastAsia" w:ascii="仿宋" w:hAnsi="仿宋" w:eastAsia="仿宋" w:cs="仿宋"/>
                <w:color w:val="auto"/>
                <w:sz w:val="24"/>
                <w:szCs w:val="24"/>
                <w:highlight w:val="none"/>
                <w:lang w:val="zh-CN" w:eastAsia="zh-CN"/>
              </w:rPr>
              <w:t>法人、</w:t>
            </w:r>
            <w:r>
              <w:rPr>
                <w:rFonts w:hint="eastAsia" w:ascii="仿宋" w:hAnsi="仿宋" w:eastAsia="仿宋" w:cs="仿宋"/>
                <w:color w:val="auto"/>
                <w:sz w:val="24"/>
                <w:szCs w:val="24"/>
                <w:highlight w:val="none"/>
                <w:lang w:val="zh-CN"/>
              </w:rPr>
              <w:t>授权委托人</w:t>
            </w:r>
            <w:r>
              <w:rPr>
                <w:rFonts w:hint="eastAsia" w:ascii="仿宋" w:hAnsi="仿宋" w:eastAsia="仿宋" w:cs="仿宋"/>
                <w:color w:val="auto"/>
                <w:sz w:val="24"/>
                <w:szCs w:val="24"/>
                <w:highlight w:val="none"/>
                <w:lang w:val="zh-CN" w:eastAsia="zh-CN"/>
              </w:rPr>
              <w:t>及相关人员社保缴纳</w:t>
            </w:r>
            <w:r>
              <w:rPr>
                <w:rFonts w:hint="eastAsia" w:ascii="仿宋" w:hAnsi="仿宋" w:eastAsia="仿宋" w:cs="仿宋"/>
                <w:color w:val="auto"/>
                <w:sz w:val="24"/>
                <w:szCs w:val="24"/>
                <w:highlight w:val="none"/>
                <w:lang w:val="en-US" w:eastAsia="zh-CN"/>
              </w:rPr>
              <w:t>明细需盖有社保部门印章</w:t>
            </w:r>
            <w:r>
              <w:rPr>
                <w:rFonts w:hint="eastAsia" w:ascii="仿宋" w:hAnsi="仿宋" w:eastAsia="仿宋" w:cs="仿宋"/>
                <w:color w:val="auto"/>
                <w:sz w:val="24"/>
                <w:szCs w:val="24"/>
                <w:highlight w:val="none"/>
                <w:lang w:val="zh-CN" w:eastAsia="zh-CN"/>
              </w:rPr>
              <w:t>（退休人员提供退休证）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bidi w:val="0"/>
              <w:snapToGrid/>
              <w:spacing w:before="63" w:beforeLines="20" w:line="288" w:lineRule="auto"/>
              <w:jc w:val="both"/>
              <w:textAlignment w:val="auto"/>
              <w:rPr>
                <w:rStyle w:val="64"/>
                <w:rFonts w:hint="eastAsia" w:ascii="仿宋" w:hAnsi="仿宋" w:eastAsia="仿宋" w:cs="仿宋"/>
                <w:color w:val="auto"/>
                <w:sz w:val="24"/>
                <w:szCs w:val="24"/>
                <w:highlight w:val="none"/>
                <w:shd w:val="clear" w:color="auto" w:fill="auto"/>
                <w:lang w:val="en-US" w:eastAsia="zh-CN"/>
              </w:rPr>
            </w:pPr>
            <w:r>
              <w:rPr>
                <w:rFonts w:hint="eastAsia" w:ascii="仿宋" w:hAnsi="仿宋" w:eastAsia="仿宋" w:cs="仿宋"/>
                <w:color w:val="auto"/>
                <w:sz w:val="24"/>
                <w:szCs w:val="24"/>
                <w:highlight w:val="none"/>
                <w:lang w:val="en-US" w:eastAsia="zh-CN"/>
              </w:rPr>
              <w:t>提供所在企业近三个月税务部门出具的完税证明</w:t>
            </w:r>
            <w:r>
              <w:rPr>
                <w:rFonts w:hint="eastAsia" w:ascii="仿宋" w:hAnsi="仿宋" w:eastAsia="仿宋" w:cs="仿宋"/>
                <w:color w:val="auto"/>
                <w:sz w:val="24"/>
                <w:szCs w:val="24"/>
                <w:highlight w:val="none"/>
                <w:lang w:val="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84" w:type="dxa"/>
            <w:vMerge w:val="continue"/>
            <w:tcBorders>
              <w:left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提供近一年的财务审计报告（成立不足一年的提供企业成立至今的财务报表）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left w:val="single" w:color="auto" w:sz="4" w:space="0"/>
              <w:right w:val="single" w:color="auto" w:sz="4" w:space="0"/>
            </w:tcBorders>
            <w:noWrap w:val="0"/>
            <w:vAlign w:val="center"/>
          </w:tcPr>
          <w:p>
            <w:pPr>
              <w:pStyle w:val="27"/>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4"/>
                <w:szCs w:val="24"/>
                <w:highlight w:val="none"/>
                <w:lang w:val="en-US" w:eastAsia="zh-CN"/>
              </w:rPr>
              <w:t>本项目专门面向小微企业</w:t>
            </w:r>
            <w:bookmarkStart w:id="840" w:name="_GoBack"/>
            <w:bookmarkEnd w:id="840"/>
            <w:r>
              <w:rPr>
                <w:rFonts w:hint="eastAsia" w:ascii="仿宋" w:hAnsi="仿宋" w:eastAsia="仿宋" w:cs="仿宋"/>
                <w:color w:val="auto"/>
                <w:sz w:val="24"/>
                <w:szCs w:val="24"/>
                <w:highlight w:val="none"/>
                <w:lang w:val="en-US" w:eastAsia="zh-CN"/>
              </w:rPr>
              <w:t>，需提供《中小企业声明函》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left w:val="single" w:color="auto" w:sz="4" w:space="0"/>
              <w:right w:val="single" w:color="auto" w:sz="4" w:space="0"/>
            </w:tcBorders>
            <w:noWrap w:val="0"/>
            <w:vAlign w:val="center"/>
          </w:tcPr>
          <w:p>
            <w:pPr>
              <w:pStyle w:val="27"/>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参加政府采购活动前三年内，在经营活动中没有重大违法记录声明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left w:val="single" w:color="auto" w:sz="4" w:space="0"/>
              <w:right w:val="single" w:color="auto" w:sz="4" w:space="0"/>
            </w:tcBorders>
            <w:noWrap w:val="0"/>
            <w:vAlign w:val="center"/>
          </w:tcPr>
          <w:p>
            <w:pPr>
              <w:pStyle w:val="27"/>
              <w:rPr>
                <w:rFonts w:hint="eastAsia" w:ascii="仿宋" w:hAnsi="仿宋" w:eastAsia="仿宋" w:cs="仿宋"/>
                <w:color w:val="auto"/>
                <w:sz w:val="24"/>
                <w:szCs w:val="24"/>
                <w:highlight w:val="none"/>
              </w:rPr>
            </w:pPr>
          </w:p>
        </w:tc>
        <w:tc>
          <w:tcPr>
            <w:tcW w:w="1466" w:type="dxa"/>
            <w:vMerge w:val="continue"/>
            <w:tcBorders>
              <w:left w:val="nil"/>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具有履行合同所必须的设备和专业技术能力的承诺函；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left w:val="single" w:color="auto" w:sz="4" w:space="0"/>
              <w:bottom w:val="single" w:color="auto" w:sz="4" w:space="0"/>
              <w:right w:val="single" w:color="auto" w:sz="4" w:space="0"/>
            </w:tcBorders>
            <w:noWrap w:val="0"/>
            <w:vAlign w:val="center"/>
          </w:tcPr>
          <w:p>
            <w:pPr>
              <w:pStyle w:val="27"/>
              <w:rPr>
                <w:rFonts w:hint="eastAsia" w:ascii="仿宋" w:hAnsi="仿宋" w:eastAsia="仿宋" w:cs="仿宋"/>
                <w:color w:val="auto"/>
                <w:sz w:val="24"/>
                <w:szCs w:val="24"/>
                <w:highlight w:val="none"/>
              </w:rPr>
            </w:pPr>
          </w:p>
        </w:tc>
        <w:tc>
          <w:tcPr>
            <w:tcW w:w="1466" w:type="dxa"/>
            <w:vMerge w:val="continue"/>
            <w:tcBorders>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企业负责人为同一人或者存在直接控股、管理关系的不同投标人，不得参加同一合同项下的政府采购活动（提供书面声明函）（格式自拟）；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884" w:type="dxa"/>
            <w:vMerge w:val="restart"/>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ind w:left="0" w:leftChars="-95" w:hanging="199" w:hangingChars="83"/>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2.2.2</w:t>
            </w:r>
          </w:p>
        </w:tc>
        <w:tc>
          <w:tcPr>
            <w:tcW w:w="1466" w:type="dxa"/>
            <w:vMerge w:val="restart"/>
            <w:tcBorders>
              <w:top w:val="single" w:color="auto" w:sz="4" w:space="0"/>
              <w:left w:val="nil"/>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符合性审查</w:t>
            </w: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的签名盖章符合</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报价有效期</w:t>
            </w:r>
            <w:r>
              <w:rPr>
                <w:rFonts w:hint="eastAsia" w:ascii="仿宋" w:hAnsi="仿宋" w:eastAsia="仿宋" w:cs="仿宋"/>
                <w:color w:val="auto"/>
                <w:sz w:val="24"/>
                <w:szCs w:val="24"/>
                <w:highlight w:val="none"/>
              </w:rPr>
              <w:t>符合</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响应文件载明的采购项目工期期限未超过磋商文件规定的期限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明显不符合磋商文件关于对采购项目技术规格和标准的要求；未按采购文件规定的格式填写，内容不全或关键字迹模糊、无法辨认的；（包括分部分项工程量清单中暂估价、暂列金额的改动）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改变磋商文件提供的工程量清单中的项目编码、项目名称、项目特征、计量单位、工程量的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规定报价只有一个有效报价且没有漏项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磋商文件附有采购人不能接受的其他条件；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84" w:type="dxa"/>
            <w:vMerge w:val="continue"/>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jc w:val="center"/>
              <w:rPr>
                <w:rFonts w:hint="eastAsia" w:ascii="仿宋" w:hAnsi="仿宋" w:eastAsia="仿宋" w:cs="仿宋"/>
                <w:color w:val="auto"/>
                <w:sz w:val="24"/>
                <w:szCs w:val="24"/>
                <w:highlight w:val="none"/>
              </w:rPr>
            </w:pPr>
          </w:p>
        </w:tc>
        <w:tc>
          <w:tcPr>
            <w:tcW w:w="1466" w:type="dxa"/>
            <w:vMerge w:val="continue"/>
            <w:tcBorders>
              <w:top w:val="single" w:color="auto" w:sz="4" w:space="0"/>
              <w:left w:val="nil"/>
              <w:bottom w:val="single" w:color="auto" w:sz="4" w:space="0"/>
              <w:right w:val="single" w:color="auto" w:sz="4" w:space="0"/>
            </w:tcBorders>
            <w:noWrap w:val="0"/>
            <w:vAlign w:val="center"/>
          </w:tcPr>
          <w:p>
            <w:pPr>
              <w:spacing w:beforeLines="30" w:line="312" w:lineRule="auto"/>
              <w:ind w:firstLine="480" w:firstLineChars="200"/>
              <w:jc w:val="center"/>
              <w:rPr>
                <w:rFonts w:hint="eastAsia" w:ascii="仿宋" w:hAnsi="仿宋" w:eastAsia="仿宋" w:cs="仿宋"/>
                <w:color w:val="auto"/>
                <w:sz w:val="24"/>
                <w:szCs w:val="24"/>
                <w:highlight w:val="none"/>
              </w:rPr>
            </w:pPr>
          </w:p>
        </w:tc>
        <w:tc>
          <w:tcPr>
            <w:tcW w:w="7075" w:type="dxa"/>
            <w:tcBorders>
              <w:top w:val="single" w:color="auto" w:sz="4" w:space="0"/>
              <w:left w:val="single" w:color="auto" w:sz="4" w:space="0"/>
              <w:bottom w:val="single" w:color="auto" w:sz="4" w:space="0"/>
              <w:right w:val="single" w:color="auto" w:sz="4" w:space="0"/>
            </w:tcBorders>
            <w:noWrap w:val="0"/>
            <w:vAlign w:val="center"/>
          </w:tcPr>
          <w:p>
            <w:pPr>
              <w:spacing w:beforeLines="30" w:line="312"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无其他不符合磋商文件的实质性要求</w:t>
            </w:r>
          </w:p>
        </w:tc>
      </w:tr>
    </w:tbl>
    <w:p>
      <w:pPr>
        <w:keepNext w:val="0"/>
        <w:keepLines w:val="0"/>
        <w:pageBreakBefore w:val="0"/>
        <w:widowControl w:val="0"/>
        <w:kinsoku/>
        <w:wordWrap/>
        <w:overflowPunct/>
        <w:topLinePunct w:val="0"/>
        <w:autoSpaceDE/>
        <w:autoSpaceDN/>
        <w:bidi w:val="0"/>
        <w:adjustRightInd/>
        <w:snapToGrid/>
        <w:spacing w:before="318" w:beforeLines="100" w:afterLines="50" w:line="320" w:lineRule="exact"/>
        <w:ind w:firstLine="480" w:firstLineChars="200"/>
        <w:textAlignment w:val="auto"/>
        <w:outlineLvl w:val="2"/>
        <w:rPr>
          <w:rFonts w:hint="eastAsia" w:ascii="仿宋" w:hAnsi="仿宋" w:eastAsia="仿宋" w:cs="仿宋"/>
          <w:color w:val="auto"/>
          <w:sz w:val="24"/>
          <w:szCs w:val="24"/>
          <w:highlight w:val="none"/>
        </w:rPr>
      </w:pPr>
      <w:bookmarkStart w:id="162" w:name="_Toc17740"/>
      <w:bookmarkStart w:id="163" w:name="_Toc4324"/>
      <w:bookmarkStart w:id="164" w:name="_Toc4309"/>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经济</w:t>
      </w:r>
      <w:r>
        <w:rPr>
          <w:rFonts w:hint="eastAsia" w:ascii="仿宋" w:hAnsi="仿宋" w:eastAsia="仿宋" w:cs="仿宋"/>
          <w:color w:val="auto"/>
          <w:sz w:val="24"/>
          <w:szCs w:val="24"/>
          <w:highlight w:val="none"/>
        </w:rPr>
        <w:t>部分</w:t>
      </w:r>
      <w:bookmarkEnd w:id="162"/>
      <w:bookmarkEnd w:id="163"/>
      <w:bookmarkEnd w:id="164"/>
    </w:p>
    <w:tbl>
      <w:tblPr>
        <w:tblStyle w:val="28"/>
        <w:tblW w:w="9475" w:type="dxa"/>
        <w:tblInd w:w="-201"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8"/>
        <w:gridCol w:w="587"/>
        <w:gridCol w:w="795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Lines="30" w:line="32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条款号</w:t>
            </w:r>
          </w:p>
        </w:tc>
        <w:tc>
          <w:tcPr>
            <w:tcW w:w="79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Lines="30" w:line="32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Lines="30" w:line="32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2.3.1</w:t>
            </w:r>
          </w:p>
        </w:tc>
        <w:tc>
          <w:tcPr>
            <w:tcW w:w="5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Lines="30" w:line="3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报价得分（</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7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Lines="30" w:line="32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（1）磋商小组只对符合性检查合格的响应文件进行价格评议，报价分采用低价优先法计算，即满足磋商文件要求且最终报价最低为评审基准价，其价格分为满分。其他供应商的价格分按照下列公式计算：</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320" w:lineRule="exact"/>
              <w:ind w:left="210" w:left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报价得分=（评标基准价／评标价格）×30%×100</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320" w:lineRule="exact"/>
              <w:ind w:left="210" w:left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评标价格=供应商的投标报价（经算数性修正的）-政府采购政策优惠价格扣除。</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320" w:lineRule="exact"/>
              <w:ind w:left="210" w:left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本项目为</w:t>
            </w:r>
            <w:r>
              <w:rPr>
                <w:rFonts w:hint="eastAsia" w:ascii="仿宋" w:hAnsi="仿宋" w:eastAsia="仿宋" w:cs="仿宋"/>
                <w:b/>
                <w:bCs/>
                <w:i w:val="0"/>
                <w:iCs w:val="0"/>
                <w:color w:val="auto"/>
                <w:spacing w:val="0"/>
                <w:sz w:val="24"/>
                <w:szCs w:val="24"/>
                <w:highlight w:val="none"/>
                <w:vertAlign w:val="baseline"/>
                <w:lang w:val="en-US" w:eastAsia="zh-CN"/>
              </w:rPr>
              <w:t>专门面向中小企业预留采购项目，不再执行价格扣除政策。</w:t>
            </w:r>
          </w:p>
          <w:p>
            <w:pPr>
              <w:keepNext w:val="0"/>
              <w:keepLines w:val="0"/>
              <w:pageBreakBefore w:val="0"/>
              <w:widowControl w:val="0"/>
              <w:kinsoku/>
              <w:wordWrap/>
              <w:overflowPunct/>
              <w:topLinePunct w:val="0"/>
              <w:autoSpaceDE/>
              <w:autoSpaceDN/>
              <w:bidi w:val="0"/>
              <w:adjustRightInd/>
              <w:snapToGrid/>
              <w:spacing w:beforeLines="30" w:line="32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价格评审中，若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keepNext w:val="0"/>
              <w:keepLines w:val="0"/>
              <w:pageBreakBefore w:val="0"/>
              <w:widowControl w:val="0"/>
              <w:kinsoku/>
              <w:wordWrap/>
              <w:overflowPunct/>
              <w:topLinePunct w:val="0"/>
              <w:autoSpaceDE/>
              <w:autoSpaceDN/>
              <w:bidi w:val="0"/>
              <w:adjustRightInd/>
              <w:snapToGrid/>
              <w:spacing w:beforeLines="30" w:line="32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（3）最低报价不作为评标的唯一依据。采购人不承诺将合同授予报价最低的投标人。</w:t>
            </w:r>
          </w:p>
          <w:p>
            <w:pPr>
              <w:keepNext w:val="0"/>
              <w:keepLines w:val="0"/>
              <w:pageBreakBefore w:val="0"/>
              <w:widowControl w:val="0"/>
              <w:kinsoku/>
              <w:wordWrap/>
              <w:overflowPunct/>
              <w:topLinePunct w:val="0"/>
              <w:autoSpaceDE/>
              <w:autoSpaceDN/>
              <w:bidi w:val="0"/>
              <w:adjustRightInd/>
              <w:snapToGrid/>
              <w:spacing w:beforeLines="30" w:line="320" w:lineRule="exact"/>
              <w:textAlignment w:val="auto"/>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lang w:val="en-US" w:eastAsia="zh-CN"/>
              </w:rPr>
              <w:t>（4）经评标委员会评议，认为投标报价过高、超出采购人预算的项目，可以不确立中标人，做为废标处理。</w:t>
            </w:r>
          </w:p>
        </w:tc>
      </w:tr>
    </w:tbl>
    <w:p>
      <w:pPr>
        <w:keepNext w:val="0"/>
        <w:keepLines w:val="0"/>
        <w:pageBreakBefore w:val="0"/>
        <w:widowControl w:val="0"/>
        <w:kinsoku/>
        <w:wordWrap/>
        <w:overflowPunct/>
        <w:topLinePunct w:val="0"/>
        <w:autoSpaceDE/>
        <w:autoSpaceDN/>
        <w:bidi w:val="0"/>
        <w:adjustRightInd/>
        <w:snapToGrid/>
        <w:spacing w:beforeLines="50" w:afterLines="50" w:line="300" w:lineRule="exact"/>
        <w:jc w:val="both"/>
        <w:textAlignment w:val="auto"/>
        <w:outlineLvl w:val="2"/>
        <w:rPr>
          <w:rFonts w:hint="eastAsia" w:ascii="仿宋" w:hAnsi="仿宋" w:eastAsia="仿宋" w:cs="仿宋"/>
          <w:color w:val="auto"/>
          <w:sz w:val="24"/>
          <w:szCs w:val="24"/>
          <w:highlight w:val="none"/>
        </w:rPr>
      </w:pPr>
      <w:bookmarkStart w:id="165" w:name="_Toc3349"/>
      <w:bookmarkStart w:id="166" w:name="_Toc7059"/>
      <w:bookmarkStart w:id="167" w:name="_Toc12985"/>
      <w:r>
        <w:rPr>
          <w:rFonts w:hint="eastAsia" w:ascii="仿宋" w:hAnsi="仿宋" w:eastAsia="仿宋" w:cs="仿宋"/>
          <w:color w:val="auto"/>
          <w:sz w:val="24"/>
          <w:szCs w:val="24"/>
          <w:highlight w:val="none"/>
        </w:rPr>
        <w:t>2.4</w:t>
      </w:r>
      <w:r>
        <w:rPr>
          <w:rFonts w:hint="eastAsia" w:ascii="仿宋" w:hAnsi="仿宋" w:eastAsia="仿宋" w:cs="仿宋"/>
          <w:color w:val="auto"/>
          <w:sz w:val="24"/>
          <w:szCs w:val="24"/>
          <w:highlight w:val="none"/>
          <w:lang w:eastAsia="zh-CN"/>
        </w:rPr>
        <w:t>商务、</w:t>
      </w:r>
      <w:r>
        <w:rPr>
          <w:rFonts w:hint="eastAsia" w:ascii="仿宋" w:hAnsi="仿宋" w:eastAsia="仿宋" w:cs="仿宋"/>
          <w:color w:val="auto"/>
          <w:sz w:val="24"/>
          <w:szCs w:val="24"/>
          <w:highlight w:val="none"/>
        </w:rPr>
        <w:t>技术部分</w:t>
      </w:r>
      <w:bookmarkEnd w:id="165"/>
      <w:bookmarkEnd w:id="166"/>
      <w:bookmarkEnd w:id="167"/>
    </w:p>
    <w:tbl>
      <w:tblPr>
        <w:tblStyle w:val="101"/>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9"/>
        <w:gridCol w:w="1519"/>
        <w:gridCol w:w="642"/>
        <w:gridCol w:w="60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4"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序号</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考核项目</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分值</w:t>
            </w:r>
          </w:p>
        </w:tc>
        <w:tc>
          <w:tcPr>
            <w:tcW w:w="3406"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8"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类似项目业绩</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提供有效业绩证明材料（中标通知书+合同+竣工验收报告缺一不可）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1.每提供1项有效类似项目业绩，得1分；最高得4分。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注：业绩需为近三年内（2023年10月1日至今）完成，缺任意证明材料视为无效业绩。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项目管理人员</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406"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1.技术负责人具备工程师职称证的，得1分；</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2.施工员、质量员、材料员、标准员、机械员、劳务员、造价人员、资料员每配备1名对应岗位人员且具备岗位证书的得0.5分，最多得4分；</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注：以上配备人员需提供身份证，近三个月任意一个月社保缴纳明细（如为退休人员提供退休证及返聘合同）、职称证（如有）、岗位证等相关证件，上述资料未提供或提供不全的不得分。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5"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施工准备计划</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本项共5个子项，分别为①施工技术准备计划、②现场物资准备计划、③机械设备准备计划、④施工队伍准备计划、⑤现场布置准备计划，每个子项满分1分。各子项评审标准如下：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1.未编制对应专项计划，内容空白、无任何相关阐述，直接得0分。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专项计划，但内容简单笼统、针对性弱，存在内容不完善、条款不细化、逻辑不清晰等问题，无明确实施流程、时间节点及责任分工，落地性、可操作性较差，仅满足基础形式要求。根据内容完善程度，得0～0.5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专项计划内容详实完整、条理清晰，贴合本项目实际施工需求，明确各阶段工作内容、实施流程、时间节点及责任分工，方案针对性、实用性、可操作性强，能够完全满足本项目施工及采购要求。根据内容详尽程度，得0.5～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9"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施工组织</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本评审项总分15分，包含5个独立子项，分别为①施工条件、②主体工程施工、③施工交通运输、④施工工厂设施、⑤施工总布置，每个子项满分3分。各子项评审标准如下：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1.未编制对应专项内容，章节空白、无任何相关阐述，本项得0分。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内容，但内容简单笼统、通用性强、针对性弱；内容不完善、条款不细化、逻辑模糊，未结合本项目工况、场地、工期、工程特点编制，无清晰实施流程与管控措施，落地性、可操作性较差，仅满足基础形式要求，得0～1.5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对应章节内容详实完整、条理清晰，紧密贴合本项目工程特点、施工工况及现场实际情况；各阶段工作内容、管控流程、保障措施清晰具体，针对性、实用性、可操作性强，能够完全满足本项目施工组织及现场实施要求，得1.5～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施工工期及进度保证措施</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本评审项总分9分，包含3个独立子项，分别为①工期节点管控方案、②含税全包价成本管控方案、③工期延误应对方案，每个子项满分3分。各子项评审标准如下：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1.未编制对应专项方案，章节空白、无任何相关阐述，本项得0分。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方案，但内容简单笼统、通用性强、针对性弱；内容不完善、条款不细化、逻辑模糊，未结合本项目实际工况、工期要求、成本控制目标编制，无清晰实施流程、管控节点及保障措施，落地性、可操作性较差，仅满足基础形式要求，得0～1.5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专项方案内容详实完整、条理清晰，紧密贴合本项目工期目标、全包成本管控要求及现场施工实际情况；各阶段管控流程、实施细则、保障措施、应对机制清晰具体，针对性、实用性、可操作性强，能够完全满足本项目工期、成本管控施工要求，得1.5～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5"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施工安全及文明施工措施</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本评审项总分9分，包含3个独立子项，分别为①施工安全保障措施、②文明施工管控措施、③现场环保及扬尘治理措施，每个子项满分3分。各子项评审标准如下：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1.未编制对应专项方案，章节空白、无任何相关阐述，本项得0分。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方案，但内容简单笼统、通用性强、针对性弱；内容不完善、条款不细化、逻辑模糊，未结合本项目施工特点、现场环境、安全风险点编制，无清晰管控流程、岗位职责及落地措施，可操作性、针对性较差，仅满足基础形式要求，得0～1.5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专项方案内容详实完整、条理清晰，紧密贴合本项目施工工况、现场环境及安全文明管控重点；管控体系、实施流程、管控细则、隐患排查、应急保障措施全面具体，针对性、实用性、可操作性强，能够完全满足本项目安全施工、文明施工及环保治理要求，得1.5～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工程质量管控方案</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本评审项总分9分，包含3个独立子项，分别为①全过程质量管控体系、②原材料与工序检验管控措施、③质量通病防治及创优保障方案，单个子项满分3分。各子项评审标准如下：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1.未编制对应专项内容，无相关管控措施、体系说明，该项得0 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内容，但内容泛泛通用、针对性不足；管控流程、检验标准、整改机制表述简略模糊，未结合本项目工程特点细化，缺少明确执行节点、责任岗位、验收标准，落地性较差，仅满足基础形式要求，得0～1.5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内容完整详实、逻辑层次清晰，紧密贴合本项目施工内容与工艺特点；管控体系健全、检验流程闭环、整改追责机制明确，细分各分项工程管控要点，标准清晰、分工到位、可操作性强，可有效保障工程实体质量，具备创优落地条件，得 1.5～3分。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9"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项目风险预测与防范，事故应急预案</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本评审项总分9分，包含3个独立子项，分别为①施工风险识别与预测分析、②项目风险防范与管控措施、③施工事故应急处置预案，每个子项满分3分。各子项评审标准如下：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1.未编制对应专项内容，章节空白、无任何相关阐述，本项得0分。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2.已编制对应内容，但内容模板化、笼统简单、针对性差；内容不完善、措施不细化、无项目专属风险分析，管控流程、防范手段较为空泛，缺少可落地的实施细则，仅满足基本形式要求，得0～1.5分。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对应内容详实全面、逻辑清晰、贴合本项目实际施工工况；风险识别精准、分析到位，防范措施系统完善、分工明确、流程清晰，应急预案体系完整、响应机制健全、处置流程可落地、实用性强，能够有效规避、应对项目各类施工风险及突发事故，得1.5～3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7" w:hRule="atLeast"/>
          <w:jc w:val="center"/>
        </w:trPr>
        <w:tc>
          <w:tcPr>
            <w:tcW w:w="36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86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缺陷责任期服务承诺</w:t>
            </w:r>
          </w:p>
        </w:tc>
        <w:tc>
          <w:tcPr>
            <w:tcW w:w="36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3406" w:type="pct"/>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本评审项总分5分，包含5个独立子项：①缺陷定期排查方案、②故障维修处置流程、③驻场及人员保障措施、④备品备件与机具保障、⑤售后响应与回访承诺，每个子项满分1分。各子项评审标准如下：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1.未编制对应专项内容，无相关服务阐述及承诺，本子项得0分。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2.已编制对应服务内容，但内容模板化、表述笼统，未结合本项目特点细化；缺少明确响应时限、责任分工、实施步骤，落地性弱，仅满足基础形式，得0～0.5分。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3.方案及承诺内容详实完整、条理清晰，贴合本项目工程运维需求；服务流程、时限、人员、保障措施具体明确，长效管控机制完善，可操作性强，充分满足缺陷责任期运维要求，得0.5～1分。</w:t>
            </w:r>
          </w:p>
        </w:tc>
      </w:tr>
    </w:tbl>
    <w:p>
      <w:pPr>
        <w:pStyle w:val="13"/>
        <w:rPr>
          <w:rFonts w:hint="eastAsia" w:ascii="仿宋" w:hAnsi="仿宋" w:eastAsia="仿宋" w:cs="仿宋"/>
          <w:highlight w:val="none"/>
        </w:rPr>
      </w:pPr>
    </w:p>
    <w:p>
      <w:pPr>
        <w:keepNext w:val="0"/>
        <w:keepLines w:val="0"/>
        <w:pageBreakBefore w:val="0"/>
        <w:widowControl w:val="0"/>
        <w:kinsoku/>
        <w:wordWrap/>
        <w:overflowPunct/>
        <w:topLinePunct w:val="0"/>
        <w:autoSpaceDE/>
        <w:autoSpaceDN/>
        <w:bidi w:val="0"/>
        <w:adjustRightInd/>
        <w:snapToGrid/>
        <w:spacing w:beforeLines="100" w:afterLines="50" w:line="360" w:lineRule="exact"/>
        <w:textAlignment w:val="auto"/>
        <w:outlineLvl w:val="1"/>
        <w:rPr>
          <w:rFonts w:hint="eastAsia" w:ascii="仿宋" w:hAnsi="仿宋" w:eastAsia="仿宋" w:cs="仿宋"/>
          <w:color w:val="auto"/>
          <w:sz w:val="28"/>
          <w:szCs w:val="28"/>
          <w:highlight w:val="none"/>
        </w:rPr>
      </w:pPr>
      <w:bookmarkStart w:id="168" w:name="_Toc6692"/>
      <w:bookmarkStart w:id="169" w:name="_Toc14805"/>
      <w:bookmarkStart w:id="170" w:name="_Toc18281"/>
      <w:bookmarkStart w:id="171" w:name="_Toc24557"/>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评审</w:t>
      </w:r>
      <w:r>
        <w:rPr>
          <w:rFonts w:hint="eastAsia" w:ascii="仿宋" w:hAnsi="仿宋" w:eastAsia="仿宋" w:cs="仿宋"/>
          <w:color w:val="auto"/>
          <w:sz w:val="28"/>
          <w:szCs w:val="28"/>
          <w:highlight w:val="none"/>
        </w:rPr>
        <w:t>方法</w:t>
      </w:r>
      <w:bookmarkEnd w:id="168"/>
      <w:bookmarkEnd w:id="169"/>
      <w:bookmarkEnd w:id="170"/>
      <w:bookmarkEnd w:id="171"/>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办法为综合评分法。</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对满足</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实质性要求的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，按照本章第2.3、2.4款规定的评分标准进行打分，并按综合得分由高到低顺序推荐中标候选人，或根据</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授权直接确定中标人。综合评分相等时，以</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低的优先；</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也相等的，由</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自行确定。</w:t>
      </w:r>
    </w:p>
    <w:p>
      <w:pPr>
        <w:keepNext w:val="0"/>
        <w:keepLines w:val="0"/>
        <w:pageBreakBefore w:val="0"/>
        <w:widowControl w:val="0"/>
        <w:kinsoku/>
        <w:wordWrap/>
        <w:overflowPunct/>
        <w:topLinePunct w:val="0"/>
        <w:autoSpaceDE/>
        <w:autoSpaceDN/>
        <w:bidi w:val="0"/>
        <w:adjustRightInd/>
        <w:snapToGrid/>
        <w:spacing w:beforeLines="100" w:afterLines="50" w:line="360" w:lineRule="exact"/>
        <w:ind w:firstLine="560" w:firstLineChars="200"/>
        <w:textAlignment w:val="auto"/>
        <w:outlineLvl w:val="1"/>
        <w:rPr>
          <w:rFonts w:hint="eastAsia" w:ascii="仿宋" w:hAnsi="仿宋" w:eastAsia="仿宋" w:cs="仿宋"/>
          <w:color w:val="auto"/>
          <w:sz w:val="28"/>
          <w:szCs w:val="28"/>
          <w:highlight w:val="none"/>
        </w:rPr>
      </w:pPr>
      <w:bookmarkStart w:id="172" w:name="_Toc6931"/>
      <w:bookmarkStart w:id="173" w:name="_Toc5327"/>
      <w:bookmarkStart w:id="174" w:name="_Toc11597"/>
      <w:bookmarkStart w:id="175" w:name="_Toc5822"/>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.评审标准</w:t>
      </w:r>
      <w:bookmarkEnd w:id="172"/>
      <w:bookmarkEnd w:id="173"/>
      <w:bookmarkEnd w:id="174"/>
      <w:bookmarkEnd w:id="175"/>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76" w:name="_Toc3228"/>
      <w:bookmarkStart w:id="177" w:name="_Toc6770"/>
      <w:bookmarkStart w:id="178" w:name="_Toc22369"/>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.1初步评审标准</w:t>
      </w:r>
      <w:bookmarkEnd w:id="176"/>
      <w:bookmarkEnd w:id="177"/>
      <w:bookmarkEnd w:id="178"/>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.1.1资格性审查：详见</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办法前附表；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.1.2符合性审查：详见</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办法前附表。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79" w:name="_Toc30484"/>
      <w:bookmarkStart w:id="180" w:name="_Toc5183"/>
      <w:bookmarkStart w:id="181" w:name="_Toc13387"/>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.2分值构成与评分标准</w:t>
      </w:r>
      <w:bookmarkEnd w:id="179"/>
      <w:bookmarkEnd w:id="180"/>
      <w:bookmarkEnd w:id="181"/>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.2.1分值构成：详见</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办法前附表。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基准价的确定：即满足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要求且</w:t>
      </w:r>
      <w:r>
        <w:rPr>
          <w:rFonts w:hint="eastAsia" w:ascii="仿宋" w:hAnsi="仿宋" w:eastAsia="仿宋" w:cs="仿宋"/>
          <w:color w:val="auto"/>
          <w:sz w:val="24"/>
          <w:szCs w:val="24"/>
          <w:highlight w:val="none"/>
          <w:lang w:val="en-US" w:eastAsia="zh-CN"/>
        </w:rPr>
        <w:t>最终价格</w:t>
      </w:r>
      <w:r>
        <w:rPr>
          <w:rFonts w:hint="eastAsia" w:ascii="仿宋" w:hAnsi="仿宋" w:eastAsia="仿宋" w:cs="仿宋"/>
          <w:color w:val="auto"/>
          <w:sz w:val="24"/>
          <w:szCs w:val="24"/>
          <w:highlight w:val="none"/>
        </w:rPr>
        <w:t>最低的报价为</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基准价，其价格分为满分。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.2.3报价的得分计算</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报价得分=</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基准价／</w:t>
      </w:r>
      <w:r>
        <w:rPr>
          <w:rFonts w:hint="eastAsia" w:ascii="仿宋" w:hAnsi="仿宋" w:eastAsia="仿宋" w:cs="仿宋"/>
          <w:color w:val="auto"/>
          <w:sz w:val="24"/>
          <w:szCs w:val="24"/>
          <w:highlight w:val="none"/>
          <w:lang w:val="en-US" w:eastAsia="zh-CN"/>
        </w:rPr>
        <w:t>最终</w:t>
      </w:r>
      <w:r>
        <w:rPr>
          <w:rFonts w:hint="eastAsia" w:ascii="仿宋" w:hAnsi="仿宋" w:eastAsia="仿宋" w:cs="仿宋"/>
          <w:color w:val="auto"/>
          <w:sz w:val="24"/>
          <w:szCs w:val="24"/>
          <w:highlight w:val="none"/>
        </w:rPr>
        <w:t>报价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×价格权值×</w:t>
      </w:r>
      <w:r>
        <w:rPr>
          <w:rFonts w:hint="eastAsia" w:ascii="仿宋" w:hAnsi="仿宋" w:eastAsia="仿宋" w:cs="仿宋"/>
          <w:color w:val="auto"/>
          <w:sz w:val="24"/>
          <w:szCs w:val="24"/>
          <w:highlight w:val="none"/>
          <w:lang w:val="en-US" w:eastAsia="zh-CN"/>
        </w:rPr>
        <w:t>30分</w:t>
      </w:r>
      <w:r>
        <w:rPr>
          <w:rFonts w:hint="eastAsia" w:ascii="仿宋" w:hAnsi="仿宋" w:eastAsia="仿宋" w:cs="仿宋"/>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.2.4发包人有权接受或拒绝</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中提出偏离、保留。发包人不接受</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在开标后提出的优惠条件。</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.2.5评分标准：详见</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附表。</w:t>
      </w:r>
    </w:p>
    <w:p>
      <w:pPr>
        <w:keepNext w:val="0"/>
        <w:keepLines w:val="0"/>
        <w:pageBreakBefore w:val="0"/>
        <w:widowControl w:val="0"/>
        <w:kinsoku/>
        <w:wordWrap/>
        <w:overflowPunct/>
        <w:topLinePunct w:val="0"/>
        <w:autoSpaceDE/>
        <w:autoSpaceDN/>
        <w:bidi w:val="0"/>
        <w:adjustRightInd/>
        <w:snapToGrid/>
        <w:spacing w:beforeLines="100" w:afterLines="50" w:line="360" w:lineRule="exact"/>
        <w:ind w:firstLine="560" w:firstLineChars="200"/>
        <w:textAlignment w:val="auto"/>
        <w:outlineLvl w:val="1"/>
        <w:rPr>
          <w:rFonts w:hint="eastAsia" w:ascii="仿宋" w:hAnsi="仿宋" w:eastAsia="仿宋" w:cs="仿宋"/>
          <w:color w:val="auto"/>
          <w:sz w:val="28"/>
          <w:szCs w:val="28"/>
          <w:highlight w:val="none"/>
        </w:rPr>
      </w:pPr>
      <w:bookmarkStart w:id="182" w:name="_Toc24463"/>
      <w:bookmarkStart w:id="183" w:name="_Toc21650"/>
      <w:bookmarkStart w:id="184" w:name="_Toc9301"/>
      <w:bookmarkStart w:id="185" w:name="_Toc28921"/>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评审</w:t>
      </w:r>
      <w:r>
        <w:rPr>
          <w:rFonts w:hint="eastAsia" w:ascii="仿宋" w:hAnsi="仿宋" w:eastAsia="仿宋" w:cs="仿宋"/>
          <w:color w:val="auto"/>
          <w:sz w:val="28"/>
          <w:szCs w:val="28"/>
          <w:highlight w:val="none"/>
        </w:rPr>
        <w:t>程序</w:t>
      </w:r>
      <w:bookmarkEnd w:id="182"/>
      <w:bookmarkEnd w:id="183"/>
      <w:bookmarkEnd w:id="184"/>
      <w:bookmarkEnd w:id="185"/>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86" w:name="_Toc30229"/>
      <w:bookmarkStart w:id="187" w:name="_Toc31818"/>
      <w:bookmarkStart w:id="188" w:name="_Toc6388"/>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.1初步评审</w:t>
      </w:r>
      <w:bookmarkEnd w:id="186"/>
      <w:bookmarkEnd w:id="187"/>
      <w:bookmarkEnd w:id="188"/>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.1.1</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可以要求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提交第二章“</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须知”第3</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.1项规定的有关证明和证件的原件，以便核验。</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依据本章第2.1款规定的标准对</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.1.2</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有以下情形之一的，其投标作废标处理：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（2）不按</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要求澄清、说明或补正的。</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报价函</w:t>
      </w:r>
      <w:r>
        <w:rPr>
          <w:rFonts w:hint="eastAsia" w:ascii="仿宋" w:hAnsi="仿宋" w:eastAsia="仿宋" w:cs="仿宋"/>
          <w:color w:val="auto"/>
          <w:sz w:val="24"/>
          <w:szCs w:val="24"/>
          <w:highlight w:val="none"/>
        </w:rPr>
        <w:t>中</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与采购清单汇总价不一致时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（4）提供虚假资料的其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在开标时资格审查时递交的法人授权委托书公证件原件，其内容应与资格预审、</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的内容一致，其中委托代理人均为同一人，不一致作废标处理。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认定</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以低于成本报价竞标的。</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附有</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不能接受的条件。</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偏离</w:t>
      </w:r>
      <w:r>
        <w:rPr>
          <w:rFonts w:hint="eastAsia" w:ascii="仿宋" w:hAnsi="仿宋" w:eastAsia="仿宋" w:cs="仿宋"/>
          <w:color w:val="auto"/>
          <w:sz w:val="24"/>
          <w:szCs w:val="24"/>
          <w:highlight w:val="none"/>
          <w:lang w:eastAsia="zh-CN"/>
        </w:rPr>
        <w:t>磋商文件</w:t>
      </w:r>
      <w:r>
        <w:rPr>
          <w:rFonts w:hint="eastAsia" w:ascii="仿宋" w:hAnsi="仿宋" w:eastAsia="仿宋" w:cs="仿宋"/>
          <w:color w:val="auto"/>
          <w:sz w:val="24"/>
          <w:szCs w:val="24"/>
          <w:highlight w:val="none"/>
        </w:rPr>
        <w:t>实质性要求和条件的。</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（9）一个</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递交两份或多</w:t>
      </w:r>
      <w:r>
        <w:rPr>
          <w:rFonts w:hint="eastAsia" w:ascii="仿宋" w:hAnsi="仿宋" w:eastAsia="仿宋" w:cs="仿宋"/>
          <w:color w:val="auto"/>
          <w:sz w:val="24"/>
          <w:szCs w:val="24"/>
          <w:highlight w:val="none"/>
          <w:lang w:eastAsia="zh-CN"/>
        </w:rPr>
        <w:t>份</w:t>
      </w:r>
      <w:r>
        <w:rPr>
          <w:rFonts w:hint="eastAsia" w:ascii="仿宋" w:hAnsi="仿宋" w:eastAsia="仿宋" w:cs="仿宋"/>
          <w:color w:val="auto"/>
          <w:sz w:val="24"/>
          <w:szCs w:val="24"/>
          <w:highlight w:val="none"/>
        </w:rPr>
        <w:t>内容不同的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，或在一份</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中对同一招标项目有两个或多个报价，且未声明哪一个报价有效的。</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.1.3</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有算术错误的，</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按以下原则对</w:t>
      </w:r>
      <w:r>
        <w:rPr>
          <w:rFonts w:hint="eastAsia" w:ascii="仿宋" w:hAnsi="仿宋" w:eastAsia="仿宋" w:cs="仿宋"/>
          <w:color w:val="auto"/>
          <w:sz w:val="24"/>
          <w:szCs w:val="24"/>
          <w:highlight w:val="none"/>
          <w:lang w:eastAsia="zh-CN"/>
        </w:rPr>
        <w:t>报价</w:t>
      </w:r>
      <w:r>
        <w:rPr>
          <w:rFonts w:hint="eastAsia" w:ascii="仿宋" w:hAnsi="仿宋" w:eastAsia="仿宋" w:cs="仿宋"/>
          <w:color w:val="auto"/>
          <w:sz w:val="24"/>
          <w:szCs w:val="24"/>
          <w:highlight w:val="none"/>
        </w:rPr>
        <w:t>进行修正，修正的价格经</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书面确认后具有约束力。</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不接受修正价格的，其投标作废标处理。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89" w:name="_Toc8607"/>
      <w:bookmarkStart w:id="190" w:name="_Toc28593"/>
      <w:bookmarkStart w:id="191" w:name="_Toc29067"/>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.2详细评审</w:t>
      </w:r>
      <w:bookmarkEnd w:id="189"/>
      <w:bookmarkEnd w:id="190"/>
      <w:bookmarkEnd w:id="191"/>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分别进行技术评审、商务评审和信用与业绩评审，在技术组评委技术评分表提交后，</w:t>
      </w:r>
      <w:r>
        <w:rPr>
          <w:rFonts w:hint="eastAsia" w:ascii="仿宋" w:hAnsi="仿宋" w:eastAsia="仿宋" w:cs="仿宋"/>
          <w:color w:val="auto"/>
          <w:sz w:val="24"/>
          <w:szCs w:val="24"/>
          <w:highlight w:val="none"/>
          <w:lang w:eastAsia="zh-CN"/>
        </w:rPr>
        <w:t>再</w:t>
      </w:r>
      <w:r>
        <w:rPr>
          <w:rFonts w:hint="eastAsia" w:ascii="仿宋" w:hAnsi="仿宋" w:eastAsia="仿宋" w:cs="仿宋"/>
          <w:color w:val="auto"/>
          <w:sz w:val="24"/>
          <w:szCs w:val="24"/>
          <w:highlight w:val="none"/>
        </w:rPr>
        <w:t>进行商务评分汇总。</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部分由磋商小组与供应商进行磋商，供应商进行两轮报价。第一轮报价为响应文件内报价，第二轮报价所有供应商同时报价（第二轮投标报价有效提交时间为20分钟，如果在有效提交时间内未提交二次报价，由投标单位自行承担相关责任）。以最后一轮的最终报价由低到高进行排序。</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磋商小组推荐综合得分由高到低的顺序推荐三名供应商为成交候选人推荐给采购人，由采购人确定一名供应商为成交供应商。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.2.1</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按照本章第2.2款规定的量化因素和分值进行打分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计算出综合评分得分</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的总得分等于评委评分的算术和的平均值。</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（1）按本章规定的评审项目及内容对技术因素部分计算出得分∑1；</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（2）按本章规定的评审项目及内容对</w:t>
      </w:r>
      <w:r>
        <w:rPr>
          <w:rFonts w:hint="eastAsia" w:ascii="仿宋" w:hAnsi="仿宋" w:eastAsia="仿宋" w:cs="仿宋"/>
          <w:color w:val="auto"/>
          <w:sz w:val="24"/>
          <w:szCs w:val="24"/>
          <w:highlight w:val="none"/>
          <w:lang w:val="en-US" w:eastAsia="zh-CN"/>
        </w:rPr>
        <w:t>商务</w:t>
      </w:r>
      <w:r>
        <w:rPr>
          <w:rFonts w:hint="eastAsia" w:ascii="仿宋" w:hAnsi="仿宋" w:eastAsia="仿宋" w:cs="仿宋"/>
          <w:color w:val="auto"/>
          <w:sz w:val="24"/>
          <w:szCs w:val="24"/>
          <w:highlight w:val="none"/>
        </w:rPr>
        <w:t>因素部分计算出∑2；</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.2.2评分分值计算保留小数点后两位，小数点后第三位按“四舍五入”</w:t>
      </w:r>
      <w:r>
        <w:rPr>
          <w:rFonts w:hint="eastAsia" w:ascii="仿宋" w:hAnsi="仿宋" w:eastAsia="仿宋"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得分：∑1+∑2</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92" w:name="_Toc251"/>
      <w:bookmarkStart w:id="193" w:name="_Toc2268"/>
      <w:bookmarkStart w:id="194" w:name="_Toc2337"/>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的澄清和补正</w:t>
      </w:r>
      <w:bookmarkEnd w:id="192"/>
      <w:bookmarkEnd w:id="193"/>
      <w:bookmarkEnd w:id="194"/>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.3.1在</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过程中，</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可以书面形式要求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对所提交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中不明确的内容进行书面澄清或说明，或者对细微偏差进行补正。</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不接受</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主动提出的澄清、说明或补正。</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.3.2澄清、说明和补正不得改变</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的实质性内容（算术性错误修正的除外）。</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的书面澄清、说明和补正属于</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的组成部分。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.3.3</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提交的澄清、说明或补正有疑问的，可以要求</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进一步澄清、说明或补正，直至满足</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的要求。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2"/>
        <w:rPr>
          <w:rFonts w:hint="eastAsia" w:ascii="仿宋" w:hAnsi="仿宋" w:eastAsia="仿宋" w:cs="仿宋"/>
          <w:color w:val="auto"/>
          <w:sz w:val="24"/>
          <w:szCs w:val="24"/>
          <w:highlight w:val="none"/>
        </w:rPr>
      </w:pPr>
      <w:bookmarkStart w:id="195" w:name="_Toc12439"/>
      <w:bookmarkStart w:id="196" w:name="_Toc26814"/>
      <w:bookmarkStart w:id="197" w:name="_Toc12288"/>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结果</w:t>
      </w:r>
      <w:bookmarkEnd w:id="195"/>
      <w:bookmarkEnd w:id="196"/>
      <w:bookmarkEnd w:id="197"/>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.4.1</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依据本章第评分标准进行评分，按</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办法前附表的约定计算</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最终得分，根据得分由高到低的顺序推荐3名中标候选人，并标明推荐顺序。</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eastAsia="zh-CN"/>
        </w:rPr>
        <w:t>磋商小组</w:t>
      </w:r>
      <w:r>
        <w:rPr>
          <w:rFonts w:hint="eastAsia" w:ascii="仿宋" w:hAnsi="仿宋" w:eastAsia="仿宋" w:cs="仿宋"/>
          <w:color w:val="auto"/>
          <w:sz w:val="24"/>
          <w:szCs w:val="24"/>
          <w:highlight w:val="none"/>
        </w:rPr>
        <w:t>完成</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后，应当向</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提交书面</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报告。</w:t>
      </w:r>
    </w:p>
    <w:p>
      <w:pPr>
        <w:pStyle w:val="13"/>
        <w:rPr>
          <w:rFonts w:hint="eastAsia" w:ascii="仿宋" w:hAnsi="仿宋" w:eastAsia="仿宋" w:cs="仿宋"/>
          <w:color w:val="auto"/>
          <w:highlight w:val="none"/>
        </w:rPr>
      </w:pPr>
    </w:p>
    <w:p>
      <w:pPr>
        <w:rPr>
          <w:rFonts w:hint="eastAsia" w:ascii="仿宋" w:hAnsi="仿宋" w:eastAsia="仿宋" w:cs="仿宋"/>
          <w:color w:val="auto"/>
          <w:kern w:val="2"/>
          <w:sz w:val="32"/>
          <w:szCs w:val="32"/>
          <w:highlight w:val="none"/>
          <w:lang w:val="en-US" w:eastAsia="zh-CN" w:bidi="ar-SA"/>
        </w:rPr>
      </w:pPr>
      <w:bookmarkStart w:id="198" w:name="_Toc464831170"/>
      <w:r>
        <w:rPr>
          <w:rFonts w:hint="eastAsia" w:ascii="仿宋" w:hAnsi="仿宋" w:eastAsia="仿宋" w:cs="仿宋"/>
          <w:color w:val="auto"/>
          <w:kern w:val="2"/>
          <w:sz w:val="32"/>
          <w:szCs w:val="32"/>
          <w:highlight w:val="none"/>
          <w:lang w:val="en-US" w:eastAsia="zh-CN" w:bidi="ar-SA"/>
        </w:rPr>
        <w:br w:type="page"/>
      </w:r>
    </w:p>
    <w:p>
      <w:pPr>
        <w:pStyle w:val="2"/>
        <w:bidi w:val="0"/>
        <w:jc w:val="center"/>
        <w:rPr>
          <w:rFonts w:hint="eastAsia"/>
          <w:highlight w:val="none"/>
        </w:rPr>
      </w:pPr>
      <w:bookmarkStart w:id="199" w:name="_Toc24608"/>
      <w:bookmarkStart w:id="200" w:name="_Toc13015"/>
      <w:r>
        <w:rPr>
          <w:rFonts w:hint="eastAsia"/>
          <w:highlight w:val="none"/>
          <w:lang w:val="en-US" w:eastAsia="zh-CN"/>
        </w:rPr>
        <w:t>第五章</w:t>
      </w:r>
      <w:r>
        <w:rPr>
          <w:rFonts w:hint="eastAsia"/>
          <w:highlight w:val="none"/>
        </w:rPr>
        <w:t xml:space="preserve"> </w:t>
      </w:r>
      <w:bookmarkStart w:id="201" w:name="_Toc20170"/>
      <w:r>
        <w:rPr>
          <w:rFonts w:hint="eastAsia"/>
          <w:highlight w:val="none"/>
        </w:rPr>
        <w:t>签订合同、合同主要条款</w:t>
      </w:r>
      <w:bookmarkEnd w:id="198"/>
      <w:bookmarkEnd w:id="201"/>
      <w:r>
        <w:rPr>
          <w:rFonts w:hint="eastAsia"/>
          <w:highlight w:val="none"/>
          <w:lang w:eastAsia="zh-CN"/>
        </w:rPr>
        <w:t>（</w:t>
      </w:r>
      <w:r>
        <w:rPr>
          <w:rFonts w:hint="eastAsia"/>
          <w:highlight w:val="none"/>
          <w:lang w:val="en-US" w:eastAsia="zh-CN"/>
        </w:rPr>
        <w:t>仅供参考</w:t>
      </w:r>
      <w:r>
        <w:rPr>
          <w:rFonts w:hint="eastAsia"/>
          <w:highlight w:val="none"/>
          <w:lang w:eastAsia="zh-CN"/>
        </w:rPr>
        <w:t>）</w:t>
      </w:r>
      <w:bookmarkEnd w:id="199"/>
      <w:bookmarkEnd w:id="200"/>
    </w:p>
    <w:p>
      <w:pPr>
        <w:rPr>
          <w:rFonts w:hint="eastAsia" w:ascii="仿宋" w:hAnsi="仿宋" w:eastAsia="仿宋" w:cs="仿宋"/>
          <w:color w:val="auto"/>
          <w:sz w:val="28"/>
          <w:szCs w:val="28"/>
          <w:highlight w:val="none"/>
        </w:rPr>
      </w:pPr>
      <w:r>
        <w:rPr>
          <w:rFonts w:hint="eastAsia" w:ascii="仿宋" w:hAnsi="仿宋" w:eastAsia="仿宋" w:cs="仿宋"/>
          <w:color w:val="auto"/>
          <w:sz w:val="32"/>
          <w:szCs w:val="32"/>
          <w:highlight w:val="none"/>
          <w:lang w:val="en-US" w:eastAsia="zh-CN"/>
        </w:rPr>
        <w:t xml:space="preserve"> </w:t>
      </w:r>
      <w:bookmarkStart w:id="202" w:name="_Toc494455695"/>
      <w:bookmarkStart w:id="203" w:name="_Toc9546"/>
      <w:bookmarkStart w:id="204" w:name="_Toc5828"/>
    </w:p>
    <w:p>
      <w:pPr>
        <w:spacing w:line="700" w:lineRule="exact"/>
        <w:jc w:val="center"/>
        <w:rPr>
          <w:rFonts w:hint="eastAsia" w:ascii="仿宋" w:hAnsi="仿宋" w:eastAsia="仿宋" w:cs="仿宋"/>
          <w:color w:val="auto"/>
          <w:sz w:val="72"/>
          <w:szCs w:val="72"/>
          <w:highlight w:val="none"/>
        </w:rPr>
      </w:pPr>
      <w:r>
        <w:rPr>
          <w:rFonts w:hint="eastAsia" w:ascii="仿宋" w:hAnsi="仿宋" w:eastAsia="仿宋" w:cs="仿宋"/>
          <w:color w:val="auto"/>
          <w:sz w:val="72"/>
          <w:szCs w:val="72"/>
          <w:highlight w:val="none"/>
        </w:rPr>
        <w:t>建设工程施工合同</w:t>
      </w:r>
    </w:p>
    <w:p>
      <w:pPr>
        <w:spacing w:line="5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 xml:space="preserve">                </w:t>
      </w: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600" w:lineRule="exact"/>
        <w:rPr>
          <w:rFonts w:hint="eastAsia" w:ascii="仿宋" w:hAnsi="仿宋" w:eastAsia="仿宋" w:cs="仿宋"/>
          <w:color w:val="auto"/>
          <w:sz w:val="52"/>
          <w:szCs w:val="52"/>
          <w:highlight w:val="none"/>
        </w:rPr>
      </w:pPr>
    </w:p>
    <w:p>
      <w:pPr>
        <w:spacing w:line="240" w:lineRule="auto"/>
        <w:rPr>
          <w:rFonts w:hint="eastAsia" w:ascii="仿宋" w:hAnsi="仿宋" w:eastAsia="仿宋" w:cs="仿宋"/>
          <w:color w:val="auto"/>
          <w:sz w:val="52"/>
          <w:szCs w:val="52"/>
          <w:highlight w:val="none"/>
        </w:rPr>
      </w:pPr>
    </w:p>
    <w:p>
      <w:pPr>
        <w:spacing w:line="600" w:lineRule="exact"/>
        <w:jc w:val="center"/>
        <w:rPr>
          <w:rFonts w:hint="eastAsia" w:ascii="仿宋" w:hAnsi="仿宋" w:eastAsia="仿宋" w:cs="仿宋"/>
          <w:color w:val="auto"/>
          <w:sz w:val="28"/>
          <w:szCs w:val="28"/>
          <w:highlight w:val="none"/>
        </w:rPr>
      </w:pPr>
    </w:p>
    <w:p>
      <w:pPr>
        <w:rPr>
          <w:rFonts w:hint="eastAsia" w:ascii="仿宋" w:hAnsi="仿宋" w:eastAsia="仿宋" w:cs="仿宋"/>
          <w:color w:val="auto"/>
          <w:sz w:val="32"/>
          <w:szCs w:val="32"/>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32"/>
          <w:szCs w:val="32"/>
          <w:highlight w:val="none"/>
        </w:rPr>
        <w:t xml:space="preserve"> 住 房 和 城乡建设部  </w:t>
      </w:r>
    </w:p>
    <w:p>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国家工商行政管理总局  制定</w:t>
      </w:r>
    </w:p>
    <w:p>
      <w:pPr>
        <w:rPr>
          <w:rFonts w:hint="eastAsia" w:ascii="仿宋" w:hAnsi="仿宋" w:eastAsia="仿宋" w:cs="仿宋"/>
          <w:b/>
          <w:color w:val="auto"/>
          <w:sz w:val="28"/>
          <w:szCs w:val="28"/>
          <w:highlight w:val="none"/>
        </w:rPr>
      </w:pPr>
    </w:p>
    <w:p>
      <w:pPr>
        <w:keepNext/>
        <w:keepLines/>
        <w:spacing w:line="576" w:lineRule="auto"/>
        <w:jc w:val="center"/>
        <w:rPr>
          <w:rFonts w:hint="eastAsia" w:ascii="仿宋" w:hAnsi="仿宋" w:eastAsia="仿宋" w:cs="仿宋"/>
          <w:b/>
          <w:bCs/>
          <w:color w:val="auto"/>
          <w:kern w:val="44"/>
          <w:sz w:val="44"/>
          <w:szCs w:val="44"/>
          <w:highlight w:val="none"/>
          <w:lang w:val="zh-CN"/>
        </w:rPr>
      </w:pPr>
      <w:r>
        <w:rPr>
          <w:rFonts w:hint="eastAsia" w:ascii="仿宋" w:hAnsi="仿宋" w:eastAsia="仿宋" w:cs="仿宋"/>
          <w:bCs/>
          <w:color w:val="auto"/>
          <w:kern w:val="44"/>
          <w:sz w:val="28"/>
          <w:szCs w:val="28"/>
          <w:highlight w:val="none"/>
        </w:rPr>
        <w:br w:type="page"/>
      </w:r>
      <w:r>
        <w:rPr>
          <w:rFonts w:hint="eastAsia" w:ascii="仿宋" w:hAnsi="仿宋" w:eastAsia="仿宋" w:cs="仿宋"/>
          <w:bCs/>
          <w:color w:val="auto"/>
          <w:kern w:val="44"/>
          <w:sz w:val="28"/>
          <w:szCs w:val="28"/>
          <w:highlight w:val="none"/>
        </w:rPr>
        <w:t xml:space="preserve"> </w:t>
      </w:r>
      <w:r>
        <w:rPr>
          <w:rFonts w:hint="eastAsia" w:ascii="仿宋" w:hAnsi="仿宋" w:eastAsia="仿宋" w:cs="仿宋"/>
          <w:b/>
          <w:bCs/>
          <w:color w:val="auto"/>
          <w:kern w:val="44"/>
          <w:sz w:val="44"/>
          <w:szCs w:val="44"/>
          <w:highlight w:val="none"/>
          <w:lang w:val="zh-CN"/>
        </w:rPr>
        <w:t>说    明</w:t>
      </w:r>
    </w:p>
    <w:p>
      <w:pPr>
        <w:spacing w:line="56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为了指导建设工程施工合同当事人的签约行为，维护合同当事人的合法权益，依据《中华人民共和国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中华人民共和国建筑法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招标投标法》以及相关法律法规，住房城乡建设部、国家工商行政管理总局对《建设工程施工合同（示范文本）》（GF-1999-0201）进行了修订，制定了《建设工程施工合同（示范文本）》（GF-2013-0201）（以下简称《示范文本》）。为了便于合同当事人使用《示范文本》，现就有关问题说明如下：</w:t>
      </w:r>
    </w:p>
    <w:p>
      <w:pPr>
        <w:spacing w:line="560" w:lineRule="exact"/>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一、《示范文本》的组成</w:t>
      </w:r>
    </w:p>
    <w:p>
      <w:pPr>
        <w:spacing w:line="5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《示范文本》由合同协议书、通用合同条款和专用合同条款三部分组成。</w:t>
      </w:r>
    </w:p>
    <w:p>
      <w:pPr>
        <w:spacing w:line="56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（一）合同协议书</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（二）通用合同条款</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通用合同条款是合同当事人根据《中华人民共和国建筑法</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》等法律法规的规定，就工程建设的实施及相关事项，对合同当事人的权利义务作出的原则性约定。</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（三）专用合同条款</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专用合同条款的编号应与相应的通用合同条款的编号一致；</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合同当事人可以通过对专用合同条款的修改，满足具体建设工程的特殊要求，避免直接修改通用合同条款；</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在专用合同条款中有横道线的地方，合同当事人可针对相应的通用合同条款进行细化、完善、补充、修改或另行约定；如无细化、完善、补充、修改或另行约定，则填写“无”或划</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pPr>
        <w:spacing w:line="560" w:lineRule="exact"/>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二、《示范文本》的性质和适用范围</w:t>
      </w:r>
    </w:p>
    <w:p>
      <w:pPr>
        <w:spacing w:line="560" w:lineRule="exact"/>
        <w:ind w:firstLine="360" w:firstLineChars="150"/>
        <w:rPr>
          <w:rFonts w:hint="eastAsia" w:ascii="仿宋" w:hAnsi="仿宋" w:eastAsia="仿宋" w:cs="仿宋"/>
          <w:color w:val="auto"/>
          <w:sz w:val="24"/>
          <w:szCs w:val="24"/>
          <w:highlight w:val="none"/>
        </w:rPr>
        <w:sectPr>
          <w:footerReference r:id="rId9" w:type="first"/>
          <w:headerReference r:id="rId7" w:type="default"/>
          <w:footerReference r:id="rId8" w:type="default"/>
          <w:pgSz w:w="11906" w:h="16838"/>
          <w:pgMar w:top="1418" w:right="1555" w:bottom="1418" w:left="1531" w:header="851" w:footer="992" w:gutter="0"/>
          <w:pgNumType w:fmt="decimal"/>
          <w:cols w:space="720" w:num="1"/>
          <w:titlePg/>
          <w:docGrid w:type="lines" w:linePitch="312" w:charSpace="0"/>
        </w:sectPr>
      </w:pPr>
      <w:r>
        <w:rPr>
          <w:rFonts w:hint="eastAsia" w:ascii="仿宋" w:hAnsi="仿宋" w:eastAsia="仿宋" w:cs="仿宋"/>
          <w:color w:val="auto"/>
          <w:sz w:val="24"/>
          <w:szCs w:val="24"/>
          <w:highlight w:val="none"/>
        </w:rPr>
        <w:t>《示范文本》为非强制性使用文本。《示范文本》适用于房屋建筑工程、土木工程、线路管道和设备安装工程、装修工程等建设工程的施工承发包活动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合同当事人可结合建设工程具体情况，根据《示范文本》订立合同，并按照法律法规规定和合同约定承担相应的法律责任及合同权利义务。</w:t>
      </w:r>
    </w:p>
    <w:p>
      <w:pPr>
        <w:keepNext/>
        <w:keepLines/>
        <w:pageBreakBefore w:val="0"/>
        <w:widowControl w:val="0"/>
        <w:kinsoku/>
        <w:wordWrap/>
        <w:overflowPunct/>
        <w:topLinePunct w:val="0"/>
        <w:autoSpaceDE/>
        <w:autoSpaceDN/>
        <w:bidi w:val="0"/>
        <w:adjustRightInd/>
        <w:snapToGrid/>
        <w:spacing w:before="260" w:after="260" w:line="560" w:lineRule="exact"/>
        <w:ind w:firstLine="2209" w:firstLineChars="500"/>
        <w:jc w:val="both"/>
        <w:textAlignment w:val="auto"/>
        <w:outlineLvl w:val="2"/>
        <w:rPr>
          <w:rFonts w:hint="eastAsia" w:ascii="仿宋" w:hAnsi="仿宋" w:eastAsia="仿宋" w:cs="仿宋"/>
          <w:bCs/>
          <w:color w:val="auto"/>
          <w:sz w:val="44"/>
          <w:szCs w:val="28"/>
          <w:highlight w:val="none"/>
        </w:rPr>
      </w:pPr>
      <w:bookmarkStart w:id="205" w:name="_Toc1629"/>
      <w:r>
        <w:rPr>
          <w:rFonts w:hint="eastAsia" w:ascii="仿宋" w:hAnsi="仿宋" w:eastAsia="仿宋" w:cs="仿宋"/>
          <w:b/>
          <w:bCs/>
          <w:color w:val="auto"/>
          <w:sz w:val="44"/>
          <w:szCs w:val="28"/>
          <w:highlight w:val="none"/>
        </w:rPr>
        <w:t>第一部分 合同协议书</w:t>
      </w:r>
      <w:bookmarkEnd w:id="205"/>
    </w:p>
    <w:p>
      <w:pPr>
        <w:keepNext w:val="0"/>
        <w:keepLines w:val="0"/>
        <w:widowControl/>
        <w:suppressLineNumbers w:val="0"/>
        <w:jc w:val="left"/>
        <w:rPr>
          <w:rFonts w:hint="eastAsia" w:ascii="仿宋" w:hAnsi="仿宋" w:eastAsia="仿宋" w:cs="仿宋"/>
          <w:b/>
          <w:bCs/>
          <w:color w:val="auto"/>
          <w:sz w:val="28"/>
          <w:szCs w:val="28"/>
          <w:highlight w:val="none"/>
          <w:u w:val="single"/>
          <w:lang w:val="en-US" w:eastAsia="zh-CN"/>
        </w:rPr>
      </w:pPr>
      <w:r>
        <w:rPr>
          <w:rFonts w:hint="eastAsia" w:ascii="仿宋" w:hAnsi="仿宋" w:eastAsia="仿宋" w:cs="仿宋"/>
          <w:b/>
          <w:color w:val="auto"/>
          <w:sz w:val="28"/>
          <w:szCs w:val="28"/>
          <w:highlight w:val="none"/>
        </w:rPr>
        <w:t>发包人（全称）：</w:t>
      </w:r>
      <w:r>
        <w:rPr>
          <w:rFonts w:hint="eastAsia" w:ascii="仿宋" w:hAnsi="仿宋" w:eastAsia="仿宋" w:cs="仿宋"/>
          <w:b/>
          <w:bCs/>
          <w:color w:val="auto"/>
          <w:sz w:val="28"/>
          <w:szCs w:val="28"/>
          <w:highlight w:val="none"/>
          <w:u w:val="single"/>
          <w:lang w:val="en-US" w:eastAsia="zh-CN"/>
        </w:rPr>
        <w:t xml:space="preserve"> 新和县教育局                </w:t>
      </w:r>
    </w:p>
    <w:p>
      <w:pPr>
        <w:keepNext w:val="0"/>
        <w:keepLines w:val="0"/>
        <w:widowControl/>
        <w:suppressLineNumbers w:val="0"/>
        <w:jc w:val="left"/>
        <w:rPr>
          <w:rFonts w:hint="eastAsia" w:ascii="仿宋" w:hAnsi="仿宋" w:eastAsia="仿宋" w:cs="仿宋"/>
          <w:b/>
          <w:bCs/>
          <w:color w:val="auto"/>
          <w:sz w:val="28"/>
          <w:szCs w:val="28"/>
          <w:highlight w:val="none"/>
          <w:u w:val="single"/>
        </w:rPr>
      </w:pPr>
      <w:r>
        <w:rPr>
          <w:rFonts w:hint="eastAsia" w:ascii="仿宋" w:hAnsi="仿宋" w:eastAsia="仿宋" w:cs="仿宋"/>
          <w:b/>
          <w:color w:val="auto"/>
          <w:sz w:val="28"/>
          <w:szCs w:val="28"/>
          <w:highlight w:val="none"/>
        </w:rPr>
        <w:t>承包人（全称）</w:t>
      </w:r>
      <w:r>
        <w:rPr>
          <w:rFonts w:hint="eastAsia" w:ascii="仿宋" w:hAnsi="仿宋" w:eastAsia="仿宋" w:cs="仿宋"/>
          <w:b/>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u w:val="single"/>
        </w:rPr>
        <w:t xml:space="preserve"> </w:t>
      </w:r>
      <w:r>
        <w:rPr>
          <w:rFonts w:hint="eastAsia" w:ascii="仿宋" w:hAnsi="仿宋" w:eastAsia="仿宋" w:cs="仿宋"/>
          <w:b/>
          <w:bCs/>
          <w:color w:val="auto"/>
          <w:sz w:val="28"/>
          <w:szCs w:val="28"/>
          <w:highlight w:val="none"/>
          <w:u w:val="single"/>
          <w:lang w:val="en-US" w:eastAsia="zh-CN"/>
        </w:rPr>
        <w:t xml:space="preserve">                                     </w:t>
      </w:r>
      <w:r>
        <w:rPr>
          <w:rFonts w:hint="eastAsia" w:ascii="仿宋" w:hAnsi="仿宋" w:eastAsia="仿宋" w:cs="仿宋"/>
          <w:b/>
          <w:bCs/>
          <w:color w:val="auto"/>
          <w:sz w:val="28"/>
          <w:szCs w:val="28"/>
          <w:highlight w:val="none"/>
          <w:u w:val="single"/>
        </w:rPr>
        <w:t xml:space="preserve"> </w:t>
      </w:r>
    </w:p>
    <w:p>
      <w:pPr>
        <w:spacing w:before="91" w:line="222" w:lineRule="auto"/>
        <w:ind w:left="68"/>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t>根据《中华人民共和国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 xml:space="preserve">中华人民共和国建筑法》及有关法律规定，遵循平等、自愿、公平和诚实信用的原则，双方就 </w:t>
      </w:r>
      <w:r>
        <w:rPr>
          <w:rFonts w:hint="eastAsia" w:ascii="仿宋" w:hAnsi="仿宋" w:eastAsia="仿宋" w:cs="仿宋"/>
          <w:color w:val="auto"/>
          <w:sz w:val="24"/>
          <w:szCs w:val="24"/>
          <w:highlight w:val="none"/>
          <w:lang w:eastAsia="zh-CN"/>
        </w:rPr>
        <w:t>新和县教育局集体宿舍及基础设施改造项目</w:t>
      </w:r>
      <w:r>
        <w:rPr>
          <w:rFonts w:hint="eastAsia" w:ascii="仿宋" w:hAnsi="仿宋" w:eastAsia="仿宋" w:cs="仿宋"/>
          <w:color w:val="auto"/>
          <w:sz w:val="24"/>
          <w:szCs w:val="24"/>
          <w:highlight w:val="none"/>
        </w:rPr>
        <w:t>施工及有关事项协商一致，共同达成如下协议：</w:t>
      </w:r>
      <w:r>
        <w:rPr>
          <w:rFonts w:hint="eastAsia" w:ascii="仿宋" w:hAnsi="仿宋" w:eastAsia="仿宋" w:cs="仿宋"/>
          <w:color w:val="auto"/>
          <w:sz w:val="28"/>
          <w:szCs w:val="28"/>
          <w:highlight w:val="none"/>
        </w:rPr>
        <w:t xml:space="preserve"> </w:t>
      </w:r>
    </w:p>
    <w:p>
      <w:pPr>
        <w:keepNext/>
        <w:keepLines/>
        <w:pageBreakBefore w:val="0"/>
        <w:numPr>
          <w:ilvl w:val="0"/>
          <w:numId w:val="4"/>
        </w:numPr>
        <w:kinsoku/>
        <w:wordWrap/>
        <w:overflowPunct/>
        <w:topLinePunct w:val="0"/>
        <w:bidi w:val="0"/>
        <w:spacing w:before="120" w:after="120" w:line="560" w:lineRule="exact"/>
        <w:textAlignment w:val="auto"/>
        <w:outlineLvl w:val="3"/>
        <w:rPr>
          <w:rFonts w:hint="eastAsia" w:ascii="仿宋" w:hAnsi="仿宋" w:eastAsia="仿宋" w:cs="仿宋"/>
          <w:color w:val="auto"/>
          <w:sz w:val="24"/>
          <w:szCs w:val="24"/>
          <w:highlight w:val="none"/>
        </w:rPr>
      </w:pPr>
      <w:bookmarkStart w:id="206" w:name="_Toc351203481"/>
      <w:r>
        <w:rPr>
          <w:rFonts w:hint="eastAsia" w:ascii="仿宋" w:hAnsi="仿宋" w:eastAsia="仿宋" w:cs="仿宋"/>
          <w:b/>
          <w:color w:val="auto"/>
          <w:sz w:val="28"/>
          <w:szCs w:val="28"/>
          <w:highlight w:val="none"/>
        </w:rPr>
        <w:t>工程概况</w:t>
      </w:r>
      <w:bookmarkEnd w:id="206"/>
    </w:p>
    <w:p>
      <w:pPr>
        <w:spacing w:before="91" w:line="222" w:lineRule="auto"/>
        <w:ind w:left="68" w:firstLine="480" w:firstLineChars="200"/>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bCs/>
          <w:color w:val="auto"/>
          <w:sz w:val="24"/>
          <w:szCs w:val="24"/>
          <w:highlight w:val="none"/>
        </w:rPr>
        <w:t>1.工程名称</w:t>
      </w:r>
      <w:r>
        <w:rPr>
          <w:rFonts w:hint="eastAsia" w:ascii="仿宋" w:hAnsi="仿宋" w:eastAsia="仿宋" w:cs="仿宋"/>
          <w:color w:val="auto"/>
          <w:sz w:val="24"/>
          <w:szCs w:val="24"/>
          <w:highlight w:val="none"/>
        </w:rPr>
        <w:t>：</w:t>
      </w:r>
      <w:bookmarkStart w:id="207" w:name="OLE_LINK15"/>
      <w:r>
        <w:rPr>
          <w:rFonts w:hint="eastAsia" w:ascii="仿宋" w:hAnsi="仿宋" w:eastAsia="仿宋" w:cs="仿宋"/>
          <w:color w:val="auto"/>
          <w:spacing w:val="-1"/>
          <w:sz w:val="24"/>
          <w:szCs w:val="24"/>
          <w:highlight w:val="none"/>
          <w:u w:val="single"/>
          <w:lang w:val="en-US" w:eastAsia="zh-CN"/>
        </w:rPr>
        <w:t xml:space="preserve"> </w:t>
      </w:r>
      <w:r>
        <w:rPr>
          <w:rFonts w:hint="eastAsia" w:ascii="仿宋" w:hAnsi="仿宋" w:eastAsia="仿宋" w:cs="仿宋"/>
          <w:b/>
          <w:bCs/>
          <w:color w:val="auto"/>
          <w:spacing w:val="-1"/>
          <w:sz w:val="24"/>
          <w:szCs w:val="24"/>
          <w:highlight w:val="none"/>
          <w:u w:val="single"/>
          <w:lang w:val="en-US" w:eastAsia="zh-CN"/>
        </w:rPr>
        <w:t>新和县教育基础设施提升项目新和县“丽新校区”改造项目</w:t>
      </w:r>
      <w:r>
        <w:rPr>
          <w:rFonts w:hint="eastAsia" w:ascii="仿宋" w:hAnsi="仿宋" w:eastAsia="仿宋" w:cs="仿宋"/>
          <w:color w:val="auto"/>
          <w:spacing w:val="-1"/>
          <w:sz w:val="24"/>
          <w:szCs w:val="24"/>
          <w:highlight w:val="none"/>
          <w:u w:val="single"/>
          <w:lang w:val="en-US" w:eastAsia="zh-CN"/>
        </w:rPr>
        <w:t xml:space="preserve"> </w:t>
      </w:r>
    </w:p>
    <w:bookmarkEnd w:id="207"/>
    <w:p>
      <w:pPr>
        <w:keepNext w:val="0"/>
        <w:keepLines w:val="0"/>
        <w:widowControl/>
        <w:suppressLineNumbers w:val="0"/>
        <w:ind w:firstLine="480" w:firstLineChars="200"/>
        <w:jc w:val="left"/>
        <w:rPr>
          <w:rFonts w:hint="eastAsia"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2.工程地点：</w:t>
      </w:r>
      <w:r>
        <w:rPr>
          <w:rFonts w:hint="eastAsia" w:ascii="仿宋" w:hAnsi="仿宋" w:eastAsia="仿宋" w:cs="仿宋"/>
          <w:bCs/>
          <w:color w:val="auto"/>
          <w:sz w:val="24"/>
          <w:szCs w:val="24"/>
          <w:highlight w:val="none"/>
          <w:u w:val="single"/>
          <w:lang w:eastAsia="zh-CN"/>
        </w:rPr>
        <w:t>新和县</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lang w:val="en-US" w:eastAsia="zh-CN"/>
        </w:rPr>
        <w:t xml:space="preserve">                                   </w:t>
      </w:r>
    </w:p>
    <w:p>
      <w:pPr>
        <w:keepNext w:val="0"/>
        <w:keepLines w:val="0"/>
        <w:widowControl/>
        <w:suppressLineNumbers w:val="0"/>
        <w:ind w:firstLine="456" w:firstLineChars="200"/>
        <w:jc w:val="left"/>
        <w:rPr>
          <w:rFonts w:hint="eastAsia" w:ascii="仿宋" w:hAnsi="仿宋" w:eastAsia="仿宋" w:cs="仿宋"/>
          <w:b/>
          <w:bCs w:val="0"/>
          <w:color w:val="auto"/>
          <w:w w:val="95"/>
          <w:sz w:val="24"/>
          <w:szCs w:val="24"/>
          <w:highlight w:val="none"/>
          <w:u w:val="single"/>
        </w:rPr>
      </w:pPr>
      <w:r>
        <w:rPr>
          <w:rFonts w:hint="eastAsia" w:ascii="仿宋" w:hAnsi="仿宋" w:eastAsia="仿宋" w:cs="仿宋"/>
          <w:bCs/>
          <w:color w:val="auto"/>
          <w:w w:val="95"/>
          <w:sz w:val="24"/>
          <w:szCs w:val="24"/>
          <w:highlight w:val="none"/>
        </w:rPr>
        <w:t>3.工程立项批准文号</w:t>
      </w:r>
      <w:r>
        <w:rPr>
          <w:rFonts w:hint="eastAsia" w:ascii="仿宋" w:hAnsi="仿宋" w:eastAsia="仿宋" w:cs="仿宋"/>
          <w:bCs/>
          <w:color w:val="auto"/>
          <w:w w:val="95"/>
          <w:sz w:val="24"/>
          <w:szCs w:val="24"/>
          <w:highlight w:val="none"/>
          <w:lang w:eastAsia="zh-CN"/>
        </w:rPr>
        <w:t>：</w:t>
      </w:r>
      <w:r>
        <w:rPr>
          <w:rFonts w:hint="eastAsia" w:ascii="仿宋" w:hAnsi="仿宋" w:eastAsia="仿宋" w:cs="仿宋"/>
          <w:b/>
          <w:color w:val="auto"/>
          <w:sz w:val="24"/>
          <w:szCs w:val="24"/>
          <w:highlight w:val="none"/>
          <w:u w:val="single"/>
          <w:lang w:eastAsia="zh-CN"/>
        </w:rPr>
        <w:t xml:space="preserve"> </w:t>
      </w:r>
      <w:r>
        <w:rPr>
          <w:rFonts w:hint="eastAsia" w:ascii="仿宋" w:hAnsi="仿宋" w:eastAsia="仿宋" w:cs="仿宋"/>
          <w:b/>
          <w:color w:val="auto"/>
          <w:sz w:val="24"/>
          <w:szCs w:val="24"/>
          <w:highlight w:val="none"/>
          <w:u w:val="single"/>
          <w:lang w:val="en-US" w:eastAsia="zh-CN"/>
        </w:rPr>
        <w:t xml:space="preserve">    /                               </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
          <w:color w:val="auto"/>
          <w:sz w:val="24"/>
          <w:szCs w:val="24"/>
          <w:highlight w:val="none"/>
          <w:u w:val="single"/>
          <w:lang w:val="en-US" w:eastAsia="zh-CN"/>
        </w:rPr>
      </w:pPr>
      <w:r>
        <w:rPr>
          <w:rFonts w:hint="eastAsia" w:ascii="仿宋" w:hAnsi="仿宋" w:eastAsia="仿宋" w:cs="仿宋"/>
          <w:bCs/>
          <w:color w:val="auto"/>
          <w:sz w:val="24"/>
          <w:szCs w:val="24"/>
          <w:highlight w:val="none"/>
        </w:rPr>
        <w:t>4.资金来源：</w:t>
      </w:r>
      <w:r>
        <w:rPr>
          <w:rFonts w:hint="eastAsia" w:ascii="仿宋" w:hAnsi="仿宋" w:eastAsia="仿宋" w:cs="仿宋"/>
          <w:b/>
          <w:bCs w:val="0"/>
          <w:color w:val="auto"/>
          <w:sz w:val="24"/>
          <w:szCs w:val="24"/>
          <w:highlight w:val="none"/>
          <w:u w:val="single"/>
          <w:lang w:val="en-US" w:eastAsia="zh-CN"/>
        </w:rPr>
        <w:t xml:space="preserve">          2026援疆资金                            </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
          <w:color w:val="auto"/>
          <w:sz w:val="24"/>
          <w:szCs w:val="24"/>
          <w:highlight w:val="none"/>
          <w:u w:val="single"/>
          <w:lang w:val="en-US" w:eastAsia="zh-CN"/>
        </w:rPr>
      </w:pPr>
      <w:r>
        <w:rPr>
          <w:rFonts w:hint="eastAsia" w:ascii="仿宋" w:hAnsi="仿宋" w:eastAsia="仿宋" w:cs="仿宋"/>
          <w:bCs/>
          <w:color w:val="auto"/>
          <w:sz w:val="24"/>
          <w:szCs w:val="24"/>
          <w:highlight w:val="none"/>
        </w:rPr>
        <w:t>5.工程内容：</w:t>
      </w:r>
      <w:r>
        <w:rPr>
          <w:rFonts w:hint="eastAsia" w:ascii="仿宋" w:hAnsi="仿宋" w:eastAsia="仿宋" w:cs="仿宋"/>
          <w:b/>
          <w:bCs/>
          <w:color w:val="auto"/>
          <w:sz w:val="24"/>
          <w:szCs w:val="24"/>
          <w:highlight w:val="none"/>
          <w:u w:val="single"/>
          <w:lang w:val="en-US" w:eastAsia="zh-CN"/>
        </w:rPr>
        <w:t>以工程量清单为准</w:t>
      </w:r>
      <w:r>
        <w:rPr>
          <w:rFonts w:hint="eastAsia" w:ascii="仿宋" w:hAnsi="仿宋" w:eastAsia="仿宋" w:cs="仿宋"/>
          <w:b/>
          <w:bCs w:val="0"/>
          <w:color w:val="auto"/>
          <w:sz w:val="24"/>
          <w:szCs w:val="24"/>
          <w:highlight w:val="none"/>
          <w:u w:val="single"/>
          <w:lang w:val="en-US" w:eastAsia="zh-CN"/>
        </w:rPr>
        <w:t>。</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群体工程应附《承包人承揽工程项目一览表》（附件1）。</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6.工程承包范围：</w:t>
      </w:r>
      <w:r>
        <w:rPr>
          <w:rFonts w:hint="eastAsia" w:ascii="仿宋" w:hAnsi="仿宋" w:eastAsia="仿宋" w:cs="仿宋"/>
          <w:b/>
          <w:bCs/>
          <w:color w:val="auto"/>
          <w:sz w:val="24"/>
          <w:szCs w:val="24"/>
          <w:highlight w:val="none"/>
          <w:u w:val="single"/>
          <w:lang w:val="en-US" w:eastAsia="zh-CN"/>
        </w:rPr>
        <w:t>工程量清单</w:t>
      </w:r>
      <w:bookmarkStart w:id="208" w:name="OLE_LINK8"/>
      <w:r>
        <w:rPr>
          <w:rFonts w:hint="eastAsia" w:ascii="仿宋" w:hAnsi="仿宋" w:eastAsia="仿宋" w:cs="仿宋"/>
          <w:b/>
          <w:bCs/>
          <w:color w:val="auto"/>
          <w:sz w:val="24"/>
          <w:szCs w:val="24"/>
          <w:highlight w:val="none"/>
          <w:u w:val="single"/>
          <w:lang w:val="en-US" w:eastAsia="zh-CN"/>
        </w:rPr>
        <w:t>包含的</w:t>
      </w:r>
      <w:bookmarkEnd w:id="208"/>
      <w:r>
        <w:rPr>
          <w:rFonts w:hint="eastAsia" w:ascii="仿宋" w:hAnsi="仿宋" w:eastAsia="仿宋" w:cs="仿宋"/>
          <w:b/>
          <w:bCs/>
          <w:color w:val="auto"/>
          <w:sz w:val="24"/>
          <w:szCs w:val="24"/>
          <w:highlight w:val="none"/>
          <w:u w:val="single"/>
          <w:lang w:val="en-US" w:eastAsia="zh-CN"/>
        </w:rPr>
        <w:t>全部内容</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w:t>
      </w:r>
      <w:bookmarkStart w:id="209" w:name="_Toc351203482"/>
      <w:r>
        <w:rPr>
          <w:rFonts w:hint="eastAsia" w:ascii="仿宋" w:hAnsi="仿宋" w:eastAsia="仿宋" w:cs="仿宋"/>
          <w:b/>
          <w:color w:val="auto"/>
          <w:sz w:val="28"/>
          <w:szCs w:val="28"/>
          <w:highlight w:val="none"/>
        </w:rPr>
        <w:t>二、合同工期</w:t>
      </w:r>
      <w:bookmarkEnd w:id="209"/>
    </w:p>
    <w:p>
      <w:pPr>
        <w:pageBreakBefore w:val="0"/>
        <w:kinsoku/>
        <w:wordWrap/>
        <w:overflowPunct/>
        <w:topLinePunct w:val="0"/>
        <w:bidi w:val="0"/>
        <w:spacing w:line="560" w:lineRule="exact"/>
        <w:ind w:firstLine="459"/>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计划开工日期：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日。</w:t>
      </w:r>
    </w:p>
    <w:p>
      <w:pPr>
        <w:pageBreakBefore w:val="0"/>
        <w:kinsoku/>
        <w:wordWrap/>
        <w:overflowPunct/>
        <w:topLinePunct w:val="0"/>
        <w:bidi w:val="0"/>
        <w:spacing w:line="560" w:lineRule="exact"/>
        <w:ind w:firstLine="459"/>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计划竣工日期：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日。</w:t>
      </w:r>
    </w:p>
    <w:p>
      <w:pPr>
        <w:pageBreakBefore w:val="0"/>
        <w:kinsoku/>
        <w:wordWrap/>
        <w:overflowPunct/>
        <w:topLinePunct w:val="0"/>
        <w:bidi w:val="0"/>
        <w:spacing w:line="560" w:lineRule="exact"/>
        <w:ind w:firstLine="459"/>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工期总日历天数：</w:t>
      </w:r>
      <w:r>
        <w:rPr>
          <w:rFonts w:hint="eastAsia" w:ascii="仿宋" w:hAnsi="仿宋" w:eastAsia="仿宋" w:cs="仿宋"/>
          <w:b/>
          <w:bCs/>
          <w:color w:val="auto"/>
          <w:sz w:val="24"/>
          <w:szCs w:val="24"/>
          <w:highlight w:val="none"/>
          <w:u w:val="single"/>
          <w:lang w:val="en-US" w:eastAsia="zh-CN"/>
        </w:rPr>
        <w:t xml:space="preserve">30 </w:t>
      </w:r>
      <w:r>
        <w:rPr>
          <w:rFonts w:hint="eastAsia" w:ascii="仿宋" w:hAnsi="仿宋" w:eastAsia="仿宋" w:cs="仿宋"/>
          <w:color w:val="auto"/>
          <w:sz w:val="24"/>
          <w:szCs w:val="24"/>
          <w:highlight w:val="none"/>
        </w:rPr>
        <w:t>天。工期总日历天数与根据前述计划开竣工日期计算的工期天数不一致的，以工期总日历天数为准</w:t>
      </w:r>
      <w:r>
        <w:rPr>
          <w:rFonts w:hint="eastAsia" w:ascii="仿宋" w:hAnsi="仿宋" w:eastAsia="仿宋" w:cs="仿宋"/>
          <w:color w:val="auto"/>
          <w:sz w:val="24"/>
          <w:szCs w:val="24"/>
          <w:highlight w:val="none"/>
          <w:lang w:eastAsia="zh-CN"/>
        </w:rPr>
        <w:t>（遇到冬季</w:t>
      </w:r>
      <w:r>
        <w:rPr>
          <w:rFonts w:hint="eastAsia" w:ascii="仿宋" w:hAnsi="仿宋" w:eastAsia="仿宋" w:cs="仿宋"/>
          <w:color w:val="auto"/>
          <w:sz w:val="24"/>
          <w:szCs w:val="24"/>
          <w:highlight w:val="none"/>
          <w:lang w:val="en-US" w:eastAsia="zh-CN"/>
        </w:rPr>
        <w:t>停工</w:t>
      </w:r>
      <w:r>
        <w:rPr>
          <w:rFonts w:hint="eastAsia" w:ascii="仿宋" w:hAnsi="仿宋" w:eastAsia="仿宋" w:cs="仿宋"/>
          <w:color w:val="auto"/>
          <w:sz w:val="24"/>
          <w:szCs w:val="24"/>
          <w:highlight w:val="none"/>
          <w:lang w:eastAsia="zh-CN"/>
        </w:rPr>
        <w:t>工期顺延）。</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w:t>
      </w:r>
      <w:bookmarkStart w:id="210" w:name="_Toc351203483"/>
      <w:r>
        <w:rPr>
          <w:rFonts w:hint="eastAsia" w:ascii="仿宋" w:hAnsi="仿宋" w:eastAsia="仿宋" w:cs="仿宋"/>
          <w:b/>
          <w:color w:val="auto"/>
          <w:sz w:val="28"/>
          <w:szCs w:val="28"/>
          <w:highlight w:val="none"/>
        </w:rPr>
        <w:t>三、质量标准</w:t>
      </w:r>
      <w:bookmarkEnd w:id="210"/>
    </w:p>
    <w:p>
      <w:pPr>
        <w:pageBreakBefore w:val="0"/>
        <w:kinsoku/>
        <w:wordWrap/>
        <w:overflowPunct/>
        <w:topLinePunct w:val="0"/>
        <w:bidi w:val="0"/>
        <w:snapToGrid w:val="0"/>
        <w:spacing w:line="560" w:lineRule="exact"/>
        <w:ind w:firstLine="560" w:firstLineChars="200"/>
        <w:textAlignment w:val="auto"/>
        <w:rPr>
          <w:rFonts w:hint="eastAsia" w:ascii="仿宋" w:hAnsi="仿宋" w:eastAsia="仿宋" w:cs="仿宋"/>
          <w:color w:val="auto"/>
          <w:sz w:val="28"/>
          <w:szCs w:val="28"/>
          <w:highlight w:val="none"/>
        </w:rPr>
      </w:pPr>
      <w:bookmarkStart w:id="211" w:name="_Toc351203484"/>
      <w:r>
        <w:rPr>
          <w:rFonts w:hint="eastAsia" w:ascii="仿宋" w:hAnsi="仿宋" w:eastAsia="仿宋" w:cs="仿宋"/>
          <w:color w:val="auto"/>
          <w:sz w:val="28"/>
          <w:szCs w:val="28"/>
          <w:highlight w:val="none"/>
        </w:rPr>
        <w:t>工程施工质量标准：</w:t>
      </w:r>
      <w:r>
        <w:rPr>
          <w:rFonts w:hint="eastAsia" w:ascii="仿宋" w:hAnsi="仿宋" w:eastAsia="仿宋" w:cs="仿宋"/>
          <w:b/>
          <w:bCs/>
          <w:color w:val="auto"/>
          <w:sz w:val="28"/>
          <w:szCs w:val="28"/>
          <w:highlight w:val="none"/>
          <w:u w:val="single"/>
          <w:lang w:val="en-US" w:eastAsia="zh-CN"/>
        </w:rPr>
        <w:t>符合国家施工验收规范标准</w:t>
      </w:r>
    </w:p>
    <w:bookmarkEnd w:id="211"/>
    <w:p>
      <w:pPr>
        <w:pageBreakBefore w:val="0"/>
        <w:kinsoku/>
        <w:wordWrap/>
        <w:overflowPunct/>
        <w:topLinePunct w:val="0"/>
        <w:bidi w:val="0"/>
        <w:spacing w:line="560" w:lineRule="exact"/>
        <w:ind w:left="562"/>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rPr>
        <w:t>四、签约</w:t>
      </w:r>
      <w:r>
        <w:rPr>
          <w:rFonts w:hint="eastAsia" w:ascii="仿宋" w:hAnsi="仿宋" w:eastAsia="仿宋" w:cs="仿宋"/>
          <w:b/>
          <w:color w:val="auto"/>
          <w:sz w:val="32"/>
          <w:szCs w:val="32"/>
          <w:highlight w:val="none"/>
        </w:rPr>
        <w:t>合同价和合同价格形式</w:t>
      </w:r>
    </w:p>
    <w:p>
      <w:pPr>
        <w:pageBreakBefore w:val="0"/>
        <w:kinsoku/>
        <w:wordWrap/>
        <w:overflowPunct/>
        <w:topLinePunct w:val="0"/>
        <w:bidi w:val="0"/>
        <w:spacing w:line="560" w:lineRule="exact"/>
        <w:ind w:left="562"/>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1.签约合同价为：</w:t>
      </w:r>
    </w:p>
    <w:p>
      <w:pPr>
        <w:pageBreakBefore w:val="0"/>
        <w:kinsoku/>
        <w:wordWrap/>
        <w:overflowPunct/>
        <w:topLinePunct w:val="0"/>
        <w:bidi w:val="0"/>
        <w:spacing w:line="560" w:lineRule="exact"/>
        <w:ind w:left="559" w:leftChars="266"/>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人民币（大写）：</w:t>
      </w:r>
      <w:bookmarkStart w:id="212" w:name="OLE_LINK31"/>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single"/>
        </w:rPr>
        <w:t>（</w:t>
      </w:r>
      <w:r>
        <w:rPr>
          <w:rFonts w:hint="eastAsia" w:ascii="仿宋" w:hAnsi="仿宋" w:eastAsia="仿宋" w:cs="仿宋"/>
          <w:b/>
          <w:bCs w:val="0"/>
          <w:color w:val="auto"/>
          <w:sz w:val="24"/>
          <w:szCs w:val="24"/>
          <w:highlight w:val="none"/>
          <w:u w:val="none"/>
        </w:rPr>
        <w:t>小写金额：</w:t>
      </w:r>
      <w:r>
        <w:rPr>
          <w:rFonts w:hint="eastAsia" w:ascii="仿宋" w:hAnsi="仿宋" w:eastAsia="仿宋" w:cs="仿宋"/>
          <w:bCs/>
          <w:color w:val="auto"/>
          <w:sz w:val="24"/>
          <w:szCs w:val="24"/>
          <w:highlight w:val="none"/>
          <w:lang w:val="en-US" w:eastAsia="zh-CN"/>
        </w:rPr>
        <w:t xml:space="preserve">       </w:t>
      </w:r>
      <w:r>
        <w:rPr>
          <w:rFonts w:hint="eastAsia" w:ascii="仿宋" w:hAnsi="仿宋" w:eastAsia="仿宋" w:cs="仿宋"/>
          <w:b/>
          <w:bCs w:val="0"/>
          <w:color w:val="auto"/>
          <w:sz w:val="24"/>
          <w:szCs w:val="24"/>
          <w:highlight w:val="none"/>
          <w:u w:val="single"/>
        </w:rPr>
        <w:t>元</w:t>
      </w:r>
      <w:r>
        <w:rPr>
          <w:rFonts w:hint="eastAsia" w:ascii="仿宋" w:hAnsi="仿宋" w:eastAsia="仿宋" w:cs="仿宋"/>
          <w:b/>
          <w:bCs w:val="0"/>
          <w:color w:val="auto"/>
          <w:sz w:val="24"/>
          <w:szCs w:val="24"/>
          <w:highlight w:val="none"/>
          <w:u w:val="none"/>
        </w:rPr>
        <w:t>）</w:t>
      </w:r>
      <w:bookmarkEnd w:id="212"/>
      <w:r>
        <w:rPr>
          <w:rFonts w:hint="eastAsia" w:ascii="仿宋" w:hAnsi="仿宋" w:eastAsia="仿宋" w:cs="仿宋"/>
          <w:bCs/>
          <w:color w:val="auto"/>
          <w:sz w:val="24"/>
          <w:szCs w:val="24"/>
          <w:highlight w:val="none"/>
        </w:rPr>
        <w:t>；其中：</w:t>
      </w:r>
    </w:p>
    <w:p>
      <w:pPr>
        <w:pageBreakBefore w:val="0"/>
        <w:numPr>
          <w:ilvl w:val="0"/>
          <w:numId w:val="5"/>
        </w:numPr>
        <w:kinsoku/>
        <w:wordWrap/>
        <w:overflowPunct/>
        <w:topLinePunct w:val="0"/>
        <w:bidi w:val="0"/>
        <w:spacing w:line="560" w:lineRule="exact"/>
        <w:ind w:left="630" w:leftChars="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安全文明施工费：</w:t>
      </w:r>
    </w:p>
    <w:p>
      <w:pPr>
        <w:pageBreakBefore w:val="0"/>
        <w:kinsoku/>
        <w:wordWrap/>
        <w:overflowPunct/>
        <w:topLinePunct w:val="0"/>
        <w:bidi w:val="0"/>
        <w:spacing w:line="560" w:lineRule="exact"/>
        <w:ind w:left="1519" w:leftChars="266" w:hanging="960" w:hangingChars="4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人民币（大写）：</w:t>
      </w:r>
      <w:r>
        <w:rPr>
          <w:rFonts w:hint="eastAsia" w:ascii="仿宋" w:hAnsi="仿宋" w:eastAsia="仿宋" w:cs="仿宋"/>
          <w:bCs/>
          <w:color w:val="auto"/>
          <w:sz w:val="24"/>
          <w:szCs w:val="24"/>
          <w:highlight w:val="none"/>
          <w:u w:val="single"/>
        </w:rPr>
        <w:t xml:space="preserve"> </w:t>
      </w:r>
      <w:bookmarkStart w:id="213" w:name="OLE_LINK30"/>
      <w:bookmarkStart w:id="214" w:name="OLE_LINK32"/>
      <w:r>
        <w:rPr>
          <w:rFonts w:hint="eastAsia" w:ascii="仿宋" w:hAnsi="仿宋" w:eastAsia="仿宋" w:cs="仿宋"/>
          <w:b/>
          <w:bCs w:val="0"/>
          <w:color w:val="auto"/>
          <w:sz w:val="24"/>
          <w:szCs w:val="24"/>
          <w:highlight w:val="none"/>
          <w:u w:val="single"/>
          <w:lang w:val="en-US" w:eastAsia="zh-CN"/>
        </w:rPr>
        <w:t xml:space="preserve"> </w:t>
      </w:r>
      <w:bookmarkEnd w:id="213"/>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rPr>
        <w:t>（小写金额：</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none"/>
          <w:lang w:val="en-US" w:eastAsia="zh-CN"/>
        </w:rPr>
        <w:t>元</w:t>
      </w:r>
      <w:r>
        <w:rPr>
          <w:rFonts w:hint="eastAsia" w:ascii="仿宋" w:hAnsi="仿宋" w:eastAsia="仿宋" w:cs="仿宋"/>
          <w:b/>
          <w:bCs w:val="0"/>
          <w:color w:val="auto"/>
          <w:sz w:val="24"/>
          <w:szCs w:val="24"/>
          <w:highlight w:val="none"/>
        </w:rPr>
        <w:t>）</w:t>
      </w:r>
      <w:r>
        <w:rPr>
          <w:rFonts w:hint="eastAsia" w:ascii="仿宋" w:hAnsi="仿宋" w:eastAsia="仿宋" w:cs="仿宋"/>
          <w:bCs/>
          <w:color w:val="auto"/>
          <w:sz w:val="24"/>
          <w:szCs w:val="24"/>
          <w:highlight w:val="none"/>
        </w:rPr>
        <w:t>；</w:t>
      </w:r>
    </w:p>
    <w:bookmarkEnd w:id="214"/>
    <w:p>
      <w:pPr>
        <w:pageBreakBefore w:val="0"/>
        <w:numPr>
          <w:ilvl w:val="0"/>
          <w:numId w:val="5"/>
        </w:numPr>
        <w:kinsoku/>
        <w:wordWrap/>
        <w:overflowPunct/>
        <w:topLinePunct w:val="0"/>
        <w:bidi w:val="0"/>
        <w:spacing w:line="560" w:lineRule="exact"/>
        <w:ind w:left="630" w:leftChars="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材料和工程设备暂估价金额：</w:t>
      </w:r>
    </w:p>
    <w:p>
      <w:pPr>
        <w:pageBreakBefore w:val="0"/>
        <w:kinsoku/>
        <w:wordWrap/>
        <w:overflowPunct/>
        <w:topLinePunct w:val="0"/>
        <w:bidi w:val="0"/>
        <w:spacing w:line="560" w:lineRule="exact"/>
        <w:ind w:left="559" w:leftChars="266"/>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人民币（大写）：</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bookmarkStart w:id="215" w:name="OLE_LINK9"/>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bookmarkEnd w:id="215"/>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（小写金额：</w:t>
      </w:r>
      <w:bookmarkStart w:id="216" w:name="OLE_LINK10"/>
      <w:r>
        <w:rPr>
          <w:rFonts w:hint="eastAsia" w:ascii="仿宋" w:hAnsi="仿宋" w:eastAsia="仿宋" w:cs="仿宋"/>
          <w:bCs/>
          <w:color w:val="auto"/>
          <w:sz w:val="24"/>
          <w:szCs w:val="24"/>
          <w:highlight w:val="none"/>
          <w:u w:val="single"/>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bookmarkEnd w:id="216"/>
      <w:r>
        <w:rPr>
          <w:rFonts w:hint="eastAsia" w:ascii="仿宋" w:hAnsi="仿宋" w:eastAsia="仿宋" w:cs="仿宋"/>
          <w:color w:val="auto"/>
          <w:sz w:val="24"/>
          <w:szCs w:val="24"/>
          <w:highlight w:val="none"/>
          <w:u w:val="none"/>
        </w:rPr>
        <w:t>元）；</w:t>
      </w:r>
    </w:p>
    <w:p>
      <w:pPr>
        <w:pageBreakBefore w:val="0"/>
        <w:numPr>
          <w:ilvl w:val="0"/>
          <w:numId w:val="5"/>
        </w:numPr>
        <w:kinsoku/>
        <w:wordWrap/>
        <w:overflowPunct/>
        <w:topLinePunct w:val="0"/>
        <w:bidi w:val="0"/>
        <w:spacing w:line="560" w:lineRule="exact"/>
        <w:ind w:left="630" w:leftChars="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专业工程暂估价金额：</w:t>
      </w:r>
    </w:p>
    <w:p>
      <w:pPr>
        <w:pageBreakBefore w:val="0"/>
        <w:kinsoku/>
        <w:wordWrap/>
        <w:overflowPunct/>
        <w:topLinePunct w:val="0"/>
        <w:bidi w:val="0"/>
        <w:spacing w:line="560" w:lineRule="exact"/>
        <w:ind w:left="559" w:leftChars="266"/>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人民币（大写）：</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Cs/>
          <w:color w:val="auto"/>
          <w:sz w:val="24"/>
          <w:szCs w:val="24"/>
          <w:highlight w:val="none"/>
        </w:rPr>
        <w:t>（小写金额：</w:t>
      </w:r>
      <w:r>
        <w:rPr>
          <w:rFonts w:hint="eastAsia" w:ascii="仿宋" w:hAnsi="仿宋" w:eastAsia="仿宋" w:cs="仿宋"/>
          <w:bCs/>
          <w:color w:val="auto"/>
          <w:sz w:val="24"/>
          <w:szCs w:val="24"/>
          <w:highlight w:val="none"/>
          <w:u w:val="single"/>
        </w:rPr>
        <w:t xml:space="preserve"> </w:t>
      </w:r>
      <w:bookmarkStart w:id="217" w:name="OLE_LINK33"/>
      <w:r>
        <w:rPr>
          <w:rFonts w:hint="eastAsia" w:ascii="仿宋" w:hAnsi="仿宋" w:eastAsia="仿宋" w:cs="仿宋"/>
          <w:bCs/>
          <w:color w:val="auto"/>
          <w:sz w:val="24"/>
          <w:szCs w:val="24"/>
          <w:highlight w:val="none"/>
        </w:rPr>
        <w:t>¥</w:t>
      </w:r>
      <w:bookmarkEnd w:id="217"/>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none"/>
          <w:lang w:val="en-US" w:eastAsia="zh-CN"/>
        </w:rPr>
        <w:t>元</w:t>
      </w:r>
      <w:r>
        <w:rPr>
          <w:rFonts w:hint="eastAsia" w:ascii="仿宋" w:hAnsi="仿宋" w:eastAsia="仿宋" w:cs="仿宋"/>
          <w:color w:val="auto"/>
          <w:sz w:val="24"/>
          <w:szCs w:val="24"/>
          <w:highlight w:val="none"/>
          <w:u w:val="none"/>
        </w:rPr>
        <w:t>）；</w:t>
      </w:r>
    </w:p>
    <w:p>
      <w:pPr>
        <w:pageBreakBefore w:val="0"/>
        <w:numPr>
          <w:ilvl w:val="0"/>
          <w:numId w:val="5"/>
        </w:numPr>
        <w:kinsoku/>
        <w:wordWrap/>
        <w:overflowPunct/>
        <w:topLinePunct w:val="0"/>
        <w:bidi w:val="0"/>
        <w:spacing w:line="560" w:lineRule="exact"/>
        <w:ind w:left="630" w:leftChars="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暂列金额：</w:t>
      </w:r>
    </w:p>
    <w:p>
      <w:pPr>
        <w:pageBreakBefore w:val="0"/>
        <w:kinsoku/>
        <w:wordWrap/>
        <w:overflowPunct/>
        <w:topLinePunct w:val="0"/>
        <w:bidi w:val="0"/>
        <w:spacing w:line="560" w:lineRule="exact"/>
        <w:ind w:left="559" w:leftChars="266"/>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人民币（大写）：</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u w:val="single"/>
          <w:lang w:val="en-US" w:eastAsia="zh-CN"/>
        </w:rPr>
        <w:t xml:space="preserve">      /    </w:t>
      </w:r>
      <w:r>
        <w:rPr>
          <w:rFonts w:hint="eastAsia" w:ascii="仿宋" w:hAnsi="仿宋" w:eastAsia="仿宋" w:cs="仿宋"/>
          <w:color w:val="auto"/>
          <w:sz w:val="24"/>
          <w:szCs w:val="24"/>
          <w:highlight w:val="none"/>
          <w:u w:val="single"/>
        </w:rPr>
        <w:t xml:space="preserve"> </w:t>
      </w:r>
      <w:r>
        <w:rPr>
          <w:rFonts w:hint="eastAsia" w:ascii="仿宋" w:hAnsi="仿宋" w:eastAsia="仿宋" w:cs="仿宋"/>
          <w:bCs/>
          <w:color w:val="auto"/>
          <w:sz w:val="24"/>
          <w:szCs w:val="24"/>
          <w:highlight w:val="none"/>
        </w:rPr>
        <w:t>（小写金额</w:t>
      </w:r>
      <w:r>
        <w:rPr>
          <w:rFonts w:hint="eastAsia" w:ascii="仿宋" w:hAnsi="仿宋" w:eastAsia="仿宋" w:cs="仿宋"/>
          <w:bCs/>
          <w:color w:val="auto"/>
          <w:sz w:val="24"/>
          <w:szCs w:val="24"/>
          <w:highlight w:val="none"/>
          <w:lang w:eastAsia="zh-CN"/>
        </w:rPr>
        <w:t>：</w:t>
      </w:r>
      <w:bookmarkStart w:id="218" w:name="OLE_LINK16"/>
      <w:r>
        <w:rPr>
          <w:rFonts w:hint="eastAsia" w:ascii="仿宋" w:hAnsi="仿宋" w:eastAsia="仿宋" w:cs="仿宋"/>
          <w:bCs/>
          <w:color w:val="auto"/>
          <w:sz w:val="24"/>
          <w:szCs w:val="24"/>
          <w:highlight w:val="none"/>
          <w:u w:val="single"/>
          <w:lang w:val="en-US" w:eastAsia="zh-CN"/>
        </w:rPr>
        <w:t xml:space="preserve">    </w:t>
      </w:r>
      <w:bookmarkEnd w:id="218"/>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none"/>
          <w:lang w:val="en-US" w:eastAsia="zh-CN"/>
        </w:rPr>
        <w:t>元</w:t>
      </w:r>
      <w:r>
        <w:rPr>
          <w:rFonts w:hint="eastAsia" w:ascii="仿宋" w:hAnsi="仿宋" w:eastAsia="仿宋" w:cs="仿宋"/>
          <w:bCs/>
          <w:color w:val="auto"/>
          <w:sz w:val="24"/>
          <w:szCs w:val="24"/>
          <w:highlight w:val="none"/>
        </w:rPr>
        <w:t>）；</w:t>
      </w:r>
    </w:p>
    <w:p>
      <w:pPr>
        <w:pageBreakBefore w:val="0"/>
        <w:kinsoku/>
        <w:wordWrap/>
        <w:overflowPunct/>
        <w:topLinePunct w:val="0"/>
        <w:bidi w:val="0"/>
        <w:spacing w:line="560" w:lineRule="exact"/>
        <w:ind w:left="559" w:leftChars="266"/>
        <w:textAlignment w:val="auto"/>
        <w:rPr>
          <w:rFonts w:hint="eastAsia" w:ascii="仿宋" w:hAnsi="仿宋" w:eastAsia="仿宋" w:cs="仿宋"/>
          <w:bCs/>
          <w:color w:val="auto"/>
          <w:sz w:val="24"/>
          <w:szCs w:val="24"/>
          <w:highlight w:val="none"/>
          <w:u w:val="single"/>
        </w:rPr>
      </w:pPr>
      <w:r>
        <w:rPr>
          <w:rFonts w:hint="eastAsia" w:ascii="仿宋" w:hAnsi="仿宋" w:eastAsia="仿宋" w:cs="仿宋"/>
          <w:bCs/>
          <w:color w:val="auto"/>
          <w:sz w:val="24"/>
          <w:szCs w:val="24"/>
          <w:highlight w:val="none"/>
        </w:rPr>
        <w:t>2.合同价格形式：</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u w:val="none"/>
        </w:rPr>
        <w:t>。</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bCs/>
          <w:color w:val="auto"/>
          <w:sz w:val="28"/>
          <w:szCs w:val="28"/>
          <w:highlight w:val="none"/>
        </w:rPr>
      </w:pPr>
      <w:bookmarkStart w:id="219" w:name="_Toc351203485"/>
      <w:r>
        <w:rPr>
          <w:rFonts w:hint="eastAsia" w:ascii="仿宋" w:hAnsi="仿宋" w:eastAsia="仿宋" w:cs="仿宋"/>
          <w:bCs/>
          <w:color w:val="auto"/>
          <w:sz w:val="28"/>
          <w:szCs w:val="28"/>
          <w:highlight w:val="none"/>
        </w:rPr>
        <w:t xml:space="preserve">  </w:t>
      </w:r>
      <w:r>
        <w:rPr>
          <w:rFonts w:hint="eastAsia" w:ascii="仿宋" w:hAnsi="仿宋" w:eastAsia="仿宋" w:cs="仿宋"/>
          <w:b/>
          <w:color w:val="auto"/>
          <w:sz w:val="28"/>
          <w:szCs w:val="28"/>
          <w:highlight w:val="none"/>
        </w:rPr>
        <w:t xml:space="preserve"> 五、</w:t>
      </w:r>
      <w:bookmarkEnd w:id="219"/>
      <w:r>
        <w:rPr>
          <w:rFonts w:hint="eastAsia" w:ascii="仿宋" w:hAnsi="仿宋" w:eastAsia="仿宋" w:cs="仿宋"/>
          <w:b/>
          <w:color w:val="auto"/>
          <w:sz w:val="28"/>
          <w:szCs w:val="28"/>
          <w:highlight w:val="none"/>
        </w:rPr>
        <w:t>项目经理</w:t>
      </w:r>
    </w:p>
    <w:p>
      <w:pPr>
        <w:pageBreakBefore w:val="0"/>
        <w:kinsoku/>
        <w:wordWrap/>
        <w:overflowPunct/>
        <w:topLinePunct w:val="0"/>
        <w:bidi w:val="0"/>
        <w:spacing w:line="5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4"/>
          <w:szCs w:val="24"/>
          <w:highlight w:val="none"/>
        </w:rPr>
        <w:t xml:space="preserve">  承包人项目经理：</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b/>
          <w:color w:val="auto"/>
          <w:sz w:val="28"/>
          <w:szCs w:val="28"/>
          <w:highlight w:val="none"/>
        </w:rPr>
      </w:pPr>
      <w:bookmarkStart w:id="220" w:name="_Toc351203486"/>
      <w:r>
        <w:rPr>
          <w:rFonts w:hint="eastAsia" w:ascii="仿宋" w:hAnsi="仿宋" w:eastAsia="仿宋" w:cs="仿宋"/>
          <w:bCs/>
          <w:color w:val="auto"/>
          <w:sz w:val="28"/>
          <w:szCs w:val="28"/>
          <w:highlight w:val="none"/>
        </w:rPr>
        <w:t xml:space="preserve">  </w:t>
      </w:r>
      <w:r>
        <w:rPr>
          <w:rFonts w:hint="eastAsia" w:ascii="仿宋" w:hAnsi="仿宋" w:eastAsia="仿宋" w:cs="仿宋"/>
          <w:b/>
          <w:color w:val="auto"/>
          <w:sz w:val="28"/>
          <w:szCs w:val="28"/>
          <w:highlight w:val="none"/>
        </w:rPr>
        <w:t xml:space="preserve"> 六、合同文件构成</w:t>
      </w:r>
      <w:bookmarkEnd w:id="220"/>
    </w:p>
    <w:p>
      <w:pPr>
        <w:pageBreakBefore w:val="0"/>
        <w:kinsoku/>
        <w:wordWrap/>
        <w:overflowPunct/>
        <w:topLinePunct w:val="0"/>
        <w:bidi w:val="0"/>
        <w:spacing w:line="560" w:lineRule="exact"/>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8"/>
          <w:szCs w:val="28"/>
          <w:highlight w:val="none"/>
        </w:rPr>
        <w:t xml:space="preserve">  </w:t>
      </w:r>
      <w:r>
        <w:rPr>
          <w:rFonts w:hint="eastAsia" w:ascii="仿宋" w:hAnsi="仿宋" w:eastAsia="仿宋" w:cs="仿宋"/>
          <w:bCs/>
          <w:color w:val="auto"/>
          <w:sz w:val="24"/>
          <w:szCs w:val="24"/>
          <w:highlight w:val="none"/>
        </w:rPr>
        <w:t xml:space="preserve"> 本协议书与下列文件一起构成合同文件：</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通知书（如果有）；</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（2）投标函及其附录（如果有）； </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（3）专用合同条款及其附件；</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（4）通用合同条款；</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（5）技术标准和要求；</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（6）图纸；</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（7）已标价工程量清单或预算书；</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（8）其他合同文件。</w:t>
      </w:r>
    </w:p>
    <w:p>
      <w:pPr>
        <w:pageBreakBefore w:val="0"/>
        <w:kinsoku/>
        <w:wordWrap/>
        <w:overflowPunct/>
        <w:topLinePunct w:val="0"/>
        <w:autoSpaceDE w:val="0"/>
        <w:autoSpaceDN w:val="0"/>
        <w:bidi w:val="0"/>
        <w:adjustRightInd w:val="0"/>
        <w:spacing w:line="56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在合同订立及履行过程中形成的与合同有关的文件均构成合同文件组成部分。</w:t>
      </w:r>
    </w:p>
    <w:p>
      <w:pPr>
        <w:pageBreakBefore w:val="0"/>
        <w:kinsoku/>
        <w:wordWrap/>
        <w:overflowPunct/>
        <w:topLinePunct w:val="0"/>
        <w:autoSpaceDE w:val="0"/>
        <w:autoSpaceDN w:val="0"/>
        <w:bidi w:val="0"/>
        <w:adjustRightInd w:val="0"/>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bCs/>
          <w:color w:val="auto"/>
          <w:sz w:val="28"/>
          <w:szCs w:val="28"/>
          <w:highlight w:val="none"/>
        </w:rPr>
        <w:t xml:space="preserve"> </w:t>
      </w:r>
      <w:bookmarkStart w:id="221" w:name="_Toc351203487"/>
      <w:r>
        <w:rPr>
          <w:rFonts w:hint="eastAsia" w:ascii="仿宋" w:hAnsi="仿宋" w:eastAsia="仿宋" w:cs="仿宋"/>
          <w:b/>
          <w:color w:val="auto"/>
          <w:sz w:val="28"/>
          <w:szCs w:val="28"/>
          <w:highlight w:val="none"/>
        </w:rPr>
        <w:t>七、承诺</w:t>
      </w:r>
      <w:bookmarkEnd w:id="221"/>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1.发包人承诺按照法律规定履行项目审批手续、筹集工程建设资金并按照合同约定的期限和方式支付合同价款。</w:t>
      </w:r>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3.发包人和承包人通过招投标形式签订合同的，双方理解并承诺不再就同一工程另行签订与合同实质性内容相背离的协议。</w:t>
      </w:r>
    </w:p>
    <w:p>
      <w:pPr>
        <w:pageBreakBefore w:val="0"/>
        <w:kinsoku/>
        <w:wordWrap/>
        <w:overflowPunct/>
        <w:topLinePunct w:val="0"/>
        <w:bidi w:val="0"/>
        <w:spacing w:line="560" w:lineRule="exact"/>
        <w:textAlignment w:val="auto"/>
        <w:rPr>
          <w:rFonts w:hint="eastAsia" w:ascii="仿宋" w:hAnsi="仿宋" w:eastAsia="仿宋" w:cs="仿宋"/>
          <w:bCs/>
          <w:color w:val="auto"/>
          <w:sz w:val="28"/>
          <w:szCs w:val="28"/>
          <w:highlight w:val="none"/>
        </w:rPr>
      </w:pPr>
      <w:bookmarkStart w:id="222" w:name="_Toc351203488"/>
      <w:r>
        <w:rPr>
          <w:rFonts w:hint="eastAsia" w:ascii="仿宋" w:hAnsi="仿宋" w:eastAsia="仿宋" w:cs="仿宋"/>
          <w:b/>
          <w:color w:val="auto"/>
          <w:sz w:val="28"/>
          <w:szCs w:val="28"/>
          <w:highlight w:val="none"/>
        </w:rPr>
        <w:t xml:space="preserve">    八、词语含义</w:t>
      </w:r>
      <w:bookmarkEnd w:id="222"/>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本协议书中词语含义与第二部分通用合同条款中赋予的含义相同。</w:t>
      </w:r>
    </w:p>
    <w:p>
      <w:pPr>
        <w:keepNext/>
        <w:keepLines/>
        <w:pageBreakBefore w:val="0"/>
        <w:kinsoku/>
        <w:wordWrap/>
        <w:overflowPunct/>
        <w:topLinePunct w:val="0"/>
        <w:bidi w:val="0"/>
        <w:spacing w:before="120" w:after="120" w:line="560" w:lineRule="exact"/>
        <w:textAlignment w:val="auto"/>
        <w:outlineLvl w:val="3"/>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w:t>
      </w:r>
      <w:r>
        <w:rPr>
          <w:rFonts w:hint="eastAsia" w:ascii="仿宋" w:hAnsi="仿宋" w:eastAsia="仿宋" w:cs="仿宋"/>
          <w:bCs/>
          <w:color w:val="auto"/>
          <w:sz w:val="28"/>
          <w:szCs w:val="28"/>
          <w:highlight w:val="none"/>
        </w:rPr>
        <w:t xml:space="preserve"> </w:t>
      </w:r>
      <w:r>
        <w:rPr>
          <w:rFonts w:hint="eastAsia" w:ascii="仿宋" w:hAnsi="仿宋" w:eastAsia="仿宋" w:cs="仿宋"/>
          <w:b/>
          <w:color w:val="auto"/>
          <w:sz w:val="28"/>
          <w:szCs w:val="28"/>
          <w:highlight w:val="none"/>
        </w:rPr>
        <w:t xml:space="preserve"> </w:t>
      </w:r>
      <w:bookmarkStart w:id="223" w:name="_Toc351203489"/>
      <w:r>
        <w:rPr>
          <w:rFonts w:hint="eastAsia" w:ascii="仿宋" w:hAnsi="仿宋" w:eastAsia="仿宋" w:cs="仿宋"/>
          <w:b/>
          <w:color w:val="auto"/>
          <w:sz w:val="28"/>
          <w:szCs w:val="28"/>
          <w:highlight w:val="none"/>
        </w:rPr>
        <w:t>九、签订时间</w:t>
      </w:r>
      <w:bookmarkEnd w:id="223"/>
    </w:p>
    <w:p>
      <w:pPr>
        <w:pageBreakBefore w:val="0"/>
        <w:kinsoku/>
        <w:wordWrap/>
        <w:overflowPunct/>
        <w:topLinePunct w:val="0"/>
        <w:bidi w:val="0"/>
        <w:spacing w:line="560" w:lineRule="exact"/>
        <w:ind w:firstLine="480" w:firstLineChars="200"/>
        <w:textAlignment w:val="auto"/>
        <w:rPr>
          <w:rFonts w:hint="eastAsia" w:ascii="仿宋" w:hAnsi="仿宋" w:eastAsia="仿宋" w:cs="仿宋"/>
          <w:b/>
          <w:color w:val="auto"/>
          <w:sz w:val="28"/>
          <w:szCs w:val="28"/>
          <w:highlight w:val="none"/>
        </w:rPr>
      </w:pPr>
      <w:r>
        <w:rPr>
          <w:rFonts w:hint="eastAsia" w:ascii="仿宋" w:hAnsi="仿宋" w:eastAsia="仿宋" w:cs="仿宋"/>
          <w:bCs/>
          <w:color w:val="auto"/>
          <w:sz w:val="24"/>
          <w:szCs w:val="24"/>
          <w:highlight w:val="none"/>
        </w:rPr>
        <w:t>本合同于</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Cs/>
          <w:color w:val="auto"/>
          <w:sz w:val="24"/>
          <w:szCs w:val="24"/>
          <w:highlight w:val="none"/>
        </w:rPr>
        <w:t>年</w:t>
      </w:r>
      <w:r>
        <w:rPr>
          <w:rFonts w:hint="eastAsia" w:ascii="仿宋" w:hAnsi="仿宋" w:eastAsia="仿宋" w:cs="仿宋"/>
          <w:bCs/>
          <w:color w:val="auto"/>
          <w:sz w:val="24"/>
          <w:szCs w:val="24"/>
          <w:highlight w:val="none"/>
          <w:u w:val="single"/>
          <w:lang w:val="en-US" w:eastAsia="zh-CN"/>
        </w:rPr>
        <w:t xml:space="preserve">    </w:t>
      </w:r>
      <w:r>
        <w:rPr>
          <w:rFonts w:hint="eastAsia" w:ascii="仿宋" w:hAnsi="仿宋" w:eastAsia="仿宋" w:cs="仿宋"/>
          <w:bCs/>
          <w:color w:val="auto"/>
          <w:sz w:val="24"/>
          <w:szCs w:val="24"/>
          <w:highlight w:val="none"/>
        </w:rPr>
        <w:t>月</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Cs/>
          <w:color w:val="auto"/>
          <w:sz w:val="24"/>
          <w:szCs w:val="24"/>
          <w:highlight w:val="none"/>
        </w:rPr>
        <w:t>日签订。</w:t>
      </w:r>
      <w:r>
        <w:rPr>
          <w:rFonts w:hint="eastAsia" w:ascii="仿宋" w:hAnsi="仿宋" w:eastAsia="仿宋" w:cs="仿宋"/>
          <w:b/>
          <w:color w:val="auto"/>
          <w:sz w:val="24"/>
          <w:szCs w:val="24"/>
          <w:highlight w:val="none"/>
        </w:rPr>
        <w:t xml:space="preserve">   </w:t>
      </w:r>
      <w:r>
        <w:rPr>
          <w:rFonts w:hint="eastAsia" w:ascii="仿宋" w:hAnsi="仿宋" w:eastAsia="仿宋" w:cs="仿宋"/>
          <w:b/>
          <w:color w:val="auto"/>
          <w:sz w:val="28"/>
          <w:szCs w:val="28"/>
          <w:highlight w:val="none"/>
        </w:rPr>
        <w:t xml:space="preserve"> </w:t>
      </w:r>
      <w:bookmarkStart w:id="224" w:name="_Toc351203490"/>
    </w:p>
    <w:p>
      <w:pPr>
        <w:pageBreakBefore w:val="0"/>
        <w:kinsoku/>
        <w:wordWrap/>
        <w:overflowPunct/>
        <w:topLinePunct w:val="0"/>
        <w:bidi w:val="0"/>
        <w:spacing w:line="560" w:lineRule="exact"/>
        <w:ind w:firstLine="562"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
          <w:color w:val="auto"/>
          <w:sz w:val="28"/>
          <w:szCs w:val="28"/>
          <w:highlight w:val="none"/>
        </w:rPr>
        <w:t>十、签订地点</w:t>
      </w:r>
      <w:bookmarkEnd w:id="224"/>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本合同在</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新和县教育局</w:t>
      </w:r>
      <w:r>
        <w:rPr>
          <w:rFonts w:hint="eastAsia" w:ascii="仿宋" w:hAnsi="仿宋" w:eastAsia="仿宋" w:cs="仿宋"/>
          <w:bCs/>
          <w:color w:val="auto"/>
          <w:sz w:val="24"/>
          <w:szCs w:val="24"/>
          <w:highlight w:val="none"/>
          <w:u w:val="single"/>
        </w:rPr>
        <w:t xml:space="preserve">   </w:t>
      </w:r>
      <w:r>
        <w:rPr>
          <w:rFonts w:hint="eastAsia" w:ascii="仿宋" w:hAnsi="仿宋" w:eastAsia="仿宋" w:cs="仿宋"/>
          <w:bCs/>
          <w:color w:val="auto"/>
          <w:sz w:val="24"/>
          <w:szCs w:val="24"/>
          <w:highlight w:val="none"/>
        </w:rPr>
        <w:t>签订。</w:t>
      </w:r>
    </w:p>
    <w:p>
      <w:pPr>
        <w:keepNext/>
        <w:keepLines/>
        <w:pageBreakBefore w:val="0"/>
        <w:kinsoku/>
        <w:wordWrap/>
        <w:overflowPunct/>
        <w:topLinePunct w:val="0"/>
        <w:bidi w:val="0"/>
        <w:spacing w:line="560" w:lineRule="exact"/>
        <w:textAlignment w:val="auto"/>
        <w:outlineLvl w:val="3"/>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w:t>
      </w:r>
      <w:bookmarkStart w:id="225" w:name="_Toc351203491"/>
      <w:r>
        <w:rPr>
          <w:rFonts w:hint="eastAsia" w:ascii="仿宋" w:hAnsi="仿宋" w:eastAsia="仿宋" w:cs="仿宋"/>
          <w:b/>
          <w:color w:val="auto"/>
          <w:sz w:val="28"/>
          <w:szCs w:val="28"/>
          <w:highlight w:val="none"/>
        </w:rPr>
        <w:t>十一、补充协议</w:t>
      </w:r>
      <w:bookmarkEnd w:id="225"/>
    </w:p>
    <w:p>
      <w:pPr>
        <w:pageBreakBefore w:val="0"/>
        <w:kinsoku/>
        <w:wordWrap/>
        <w:overflowPunct/>
        <w:topLinePunct w:val="0"/>
        <w:bidi w:val="0"/>
        <w:spacing w:line="560" w:lineRule="exact"/>
        <w:ind w:firstLine="480" w:firstLineChars="200"/>
        <w:textAlignment w:val="auto"/>
        <w:rPr>
          <w:rFonts w:hint="eastAsia" w:ascii="仿宋" w:hAnsi="仿宋" w:eastAsia="仿宋" w:cs="仿宋"/>
          <w:bCs/>
          <w:snapToGrid w:val="0"/>
          <w:color w:val="auto"/>
          <w:kern w:val="0"/>
          <w:sz w:val="28"/>
          <w:szCs w:val="28"/>
          <w:highlight w:val="none"/>
          <w:lang w:val="en-US" w:eastAsia="en-US" w:bidi="ar-SA"/>
        </w:rPr>
      </w:pPr>
      <w:r>
        <w:rPr>
          <w:rFonts w:hint="eastAsia" w:ascii="仿宋" w:hAnsi="仿宋" w:eastAsia="仿宋" w:cs="仿宋"/>
          <w:bCs/>
          <w:color w:val="auto"/>
          <w:sz w:val="24"/>
          <w:szCs w:val="24"/>
          <w:highlight w:val="none"/>
        </w:rPr>
        <w:t>合同未尽事宜，合同当事人另行签订补充协议，补充协议是合同的组成部分。</w:t>
      </w:r>
      <w:bookmarkStart w:id="226" w:name="_Toc351203494"/>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发包人：（公章）</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承包人：（公章）</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法定代表人或其委托代理人：（签字）法定代表人或其委托代理人：（签字）</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组织机构代码：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组织机构代码：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地  址：</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地  址：</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邮政编码：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邮政编码：</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法定代表人：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法定代表人：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委托代理人：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委托代理人：</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电  话：</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电  话：</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传  真：</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传  真：</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电子信箱：</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电子信箱：</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开户银行：</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开户银行：</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450" w:beforeAutospacing="0" w:after="0" w:afterAutospacing="0" w:line="360" w:lineRule="exact"/>
        <w:ind w:left="0" w:right="0" w:firstLine="600"/>
        <w:jc w:val="left"/>
        <w:textAlignment w:val="auto"/>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bCs/>
          <w:snapToGrid w:val="0"/>
          <w:color w:val="auto"/>
          <w:kern w:val="0"/>
          <w:sz w:val="24"/>
          <w:szCs w:val="24"/>
          <w:highlight w:val="none"/>
          <w:lang w:val="en-US" w:eastAsia="zh-CN" w:bidi="ar-SA"/>
        </w:rPr>
        <w:t>账  号：</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xml:space="preserve">                   账  号：</w:t>
      </w:r>
      <w:r>
        <w:rPr>
          <w:rFonts w:hint="eastAsia" w:ascii="仿宋" w:hAnsi="仿宋" w:eastAsia="仿宋" w:cs="仿宋"/>
          <w:bCs/>
          <w:snapToGrid w:val="0"/>
          <w:color w:val="auto"/>
          <w:kern w:val="0"/>
          <w:sz w:val="24"/>
          <w:szCs w:val="24"/>
          <w:highlight w:val="none"/>
          <w:lang w:val="en-US" w:eastAsia="zh-CN" w:bidi="ar-SA"/>
        </w:rPr>
        <w:tab/>
      </w:r>
      <w:r>
        <w:rPr>
          <w:rFonts w:hint="eastAsia" w:ascii="仿宋" w:hAnsi="仿宋" w:eastAsia="仿宋" w:cs="仿宋"/>
          <w:bCs/>
          <w:snapToGrid w:val="0"/>
          <w:color w:val="auto"/>
          <w:kern w:val="0"/>
          <w:sz w:val="24"/>
          <w:szCs w:val="24"/>
          <w:highlight w:val="none"/>
          <w:lang w:val="en-US" w:eastAsia="zh-CN" w:bidi="ar-SA"/>
        </w:rPr>
        <w:t> </w:t>
      </w:r>
    </w:p>
    <w:p>
      <w:pPr>
        <w:pStyle w:val="21"/>
        <w:rPr>
          <w:rFonts w:hint="eastAsia" w:ascii="仿宋" w:hAnsi="仿宋" w:eastAsia="仿宋" w:cs="仿宋"/>
          <w:b/>
          <w:bCs/>
          <w:color w:val="auto"/>
          <w:sz w:val="28"/>
          <w:szCs w:val="28"/>
          <w:highlight w:val="none"/>
        </w:rPr>
      </w:pPr>
    </w:p>
    <w:p>
      <w:pPr>
        <w:rPr>
          <w:rFonts w:hint="eastAsia" w:ascii="仿宋" w:hAnsi="仿宋" w:eastAsia="仿宋" w:cs="仿宋"/>
          <w:b/>
          <w:bCs/>
          <w:color w:val="auto"/>
          <w:sz w:val="28"/>
          <w:szCs w:val="28"/>
          <w:highlight w:val="none"/>
          <w:lang w:eastAsia="zh-CN"/>
        </w:rPr>
      </w:pPr>
    </w:p>
    <w:p>
      <w:pPr>
        <w:pStyle w:val="21"/>
        <w:rPr>
          <w:rFonts w:hint="eastAsia" w:ascii="仿宋" w:hAnsi="仿宋" w:eastAsia="仿宋" w:cs="仿宋"/>
          <w:color w:val="auto"/>
          <w:highlight w:val="none"/>
        </w:rPr>
      </w:pPr>
    </w:p>
    <w:p>
      <w:pPr>
        <w:adjustRightInd w:val="0"/>
        <w:snapToGrid w:val="0"/>
        <w:spacing w:line="520" w:lineRule="exact"/>
        <w:rPr>
          <w:rFonts w:hint="eastAsia" w:ascii="仿宋" w:hAnsi="仿宋" w:eastAsia="仿宋" w:cs="仿宋"/>
          <w:b/>
          <w:bCs/>
          <w:color w:val="auto"/>
          <w:sz w:val="28"/>
          <w:szCs w:val="28"/>
          <w:highlight w:val="none"/>
        </w:rPr>
      </w:pPr>
    </w:p>
    <w:p>
      <w:pPr>
        <w:adjustRightInd w:val="0"/>
        <w:snapToGrid w:val="0"/>
        <w:spacing w:line="520" w:lineRule="exact"/>
        <w:rPr>
          <w:rFonts w:hint="eastAsia" w:ascii="仿宋" w:hAnsi="仿宋" w:eastAsia="仿宋" w:cs="仿宋"/>
          <w:b/>
          <w:bCs/>
          <w:color w:val="auto"/>
          <w:sz w:val="28"/>
          <w:szCs w:val="28"/>
          <w:highlight w:val="none"/>
        </w:rPr>
      </w:pPr>
    </w:p>
    <w:p>
      <w:pPr>
        <w:adjustRightInd w:val="0"/>
        <w:snapToGrid w:val="0"/>
        <w:spacing w:line="520" w:lineRule="exact"/>
        <w:rPr>
          <w:rFonts w:hint="eastAsia" w:ascii="仿宋" w:hAnsi="仿宋" w:eastAsia="仿宋" w:cs="仿宋"/>
          <w:b/>
          <w:bCs/>
          <w:color w:val="auto"/>
          <w:sz w:val="28"/>
          <w:szCs w:val="28"/>
          <w:highlight w:val="none"/>
        </w:rPr>
      </w:pPr>
    </w:p>
    <w:p>
      <w:pPr>
        <w:adjustRightInd w:val="0"/>
        <w:snapToGrid w:val="0"/>
        <w:spacing w:line="520" w:lineRule="exact"/>
        <w:jc w:val="center"/>
        <w:rPr>
          <w:rFonts w:hint="eastAsia" w:ascii="仿宋" w:hAnsi="仿宋" w:eastAsia="仿宋" w:cs="仿宋"/>
          <w:b/>
          <w:bCs/>
          <w:color w:val="auto"/>
          <w:sz w:val="44"/>
          <w:szCs w:val="28"/>
          <w:highlight w:val="none"/>
        </w:rPr>
      </w:pPr>
    </w:p>
    <w:p>
      <w:pPr>
        <w:adjustRightInd w:val="0"/>
        <w:snapToGrid w:val="0"/>
        <w:spacing w:line="520" w:lineRule="exact"/>
        <w:jc w:val="center"/>
        <w:rPr>
          <w:rFonts w:hint="eastAsia" w:ascii="仿宋" w:hAnsi="仿宋" w:eastAsia="仿宋" w:cs="仿宋"/>
          <w:b/>
          <w:bCs/>
          <w:color w:val="auto"/>
          <w:sz w:val="44"/>
          <w:szCs w:val="28"/>
          <w:highlight w:val="none"/>
        </w:rPr>
      </w:pPr>
    </w:p>
    <w:p>
      <w:pPr>
        <w:adjustRightInd w:val="0"/>
        <w:snapToGrid w:val="0"/>
        <w:spacing w:line="52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44"/>
          <w:szCs w:val="28"/>
          <w:highlight w:val="none"/>
        </w:rPr>
        <w:t>第二部分 通用合同条款</w:t>
      </w:r>
      <w:bookmarkStart w:id="227" w:name="_Toc337558727"/>
    </w:p>
    <w:p>
      <w:pPr>
        <w:rPr>
          <w:rFonts w:hint="eastAsia" w:ascii="仿宋" w:hAnsi="仿宋" w:eastAsia="仿宋" w:cs="仿宋"/>
          <w:b/>
          <w:bCs w:val="0"/>
          <w:color w:val="auto"/>
          <w:kern w:val="0"/>
          <w:sz w:val="28"/>
          <w:szCs w:val="28"/>
          <w:highlight w:val="none"/>
          <w:lang w:eastAsia="zh-CN"/>
        </w:rPr>
      </w:pPr>
      <w:bookmarkStart w:id="228" w:name="_Toc351203495"/>
      <w:r>
        <w:rPr>
          <w:rFonts w:hint="eastAsia" w:ascii="仿宋" w:hAnsi="仿宋" w:eastAsia="仿宋" w:cs="仿宋"/>
          <w:bCs/>
          <w:color w:val="auto"/>
          <w:sz w:val="28"/>
          <w:szCs w:val="28"/>
          <w:highlight w:val="none"/>
        </w:rPr>
        <w:t xml:space="preserve">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
          <w:bCs w:val="0"/>
          <w:color w:val="auto"/>
          <w:sz w:val="28"/>
          <w:szCs w:val="28"/>
          <w:highlight w:val="none"/>
          <w:lang w:val="en-US" w:eastAsia="zh-CN"/>
        </w:rPr>
        <w:t xml:space="preserve">  </w:t>
      </w:r>
      <w:r>
        <w:rPr>
          <w:rFonts w:hint="eastAsia" w:ascii="仿宋" w:hAnsi="仿宋" w:eastAsia="仿宋" w:cs="仿宋"/>
          <w:b/>
          <w:bCs w:val="0"/>
          <w:color w:val="auto"/>
          <w:sz w:val="28"/>
          <w:szCs w:val="28"/>
          <w:highlight w:val="none"/>
        </w:rPr>
        <w:t xml:space="preserve"> </w:t>
      </w:r>
      <w:bookmarkEnd w:id="227"/>
      <w:bookmarkEnd w:id="228"/>
      <w:r>
        <w:rPr>
          <w:rFonts w:hint="eastAsia" w:ascii="仿宋" w:hAnsi="仿宋" w:eastAsia="仿宋" w:cs="仿宋"/>
          <w:b/>
          <w:bCs w:val="0"/>
          <w:color w:val="auto"/>
          <w:sz w:val="28"/>
          <w:szCs w:val="28"/>
          <w:highlight w:val="none"/>
          <w:lang w:eastAsia="zh-CN"/>
        </w:rPr>
        <w:t>（</w:t>
      </w:r>
      <w:r>
        <w:rPr>
          <w:rFonts w:hint="eastAsia" w:ascii="仿宋" w:hAnsi="仿宋" w:eastAsia="仿宋" w:cs="仿宋"/>
          <w:b/>
          <w:bCs w:val="0"/>
          <w:color w:val="auto"/>
          <w:sz w:val="28"/>
          <w:szCs w:val="28"/>
          <w:highlight w:val="none"/>
          <w:lang w:val="en-US" w:eastAsia="zh-CN"/>
        </w:rPr>
        <w:t>此部分为通用制式合同条款</w:t>
      </w:r>
      <w:r>
        <w:rPr>
          <w:rFonts w:hint="eastAsia" w:ascii="仿宋" w:hAnsi="仿宋" w:eastAsia="仿宋" w:cs="仿宋"/>
          <w:b/>
          <w:bCs w:val="0"/>
          <w:color w:val="auto"/>
          <w:sz w:val="28"/>
          <w:szCs w:val="28"/>
          <w:highlight w:val="none"/>
          <w:lang w:eastAsia="zh-CN"/>
        </w:rPr>
        <w:t>）</w:t>
      </w:r>
    </w:p>
    <w:p>
      <w:pPr>
        <w:rPr>
          <w:rFonts w:hint="eastAsia" w:ascii="仿宋" w:hAnsi="仿宋" w:eastAsia="仿宋" w:cs="仿宋"/>
          <w:color w:val="auto"/>
          <w:kern w:val="0"/>
          <w:sz w:val="28"/>
          <w:szCs w:val="28"/>
          <w:highlight w:val="none"/>
        </w:rPr>
      </w:pPr>
    </w:p>
    <w:p>
      <w:pPr>
        <w:pStyle w:val="21"/>
        <w:rPr>
          <w:rFonts w:hint="eastAsia" w:ascii="仿宋" w:hAnsi="仿宋" w:eastAsia="仿宋" w:cs="仿宋"/>
          <w:color w:val="auto"/>
          <w:highlight w:val="none"/>
        </w:rPr>
      </w:pPr>
    </w:p>
    <w:bookmarkEnd w:id="226"/>
    <w:p>
      <w:pPr>
        <w:autoSpaceDE w:val="0"/>
        <w:autoSpaceDN w:val="0"/>
        <w:adjustRightInd w:val="0"/>
        <w:spacing w:line="520" w:lineRule="exact"/>
        <w:ind w:firstLine="1044" w:firstLineChars="200"/>
        <w:jc w:val="center"/>
        <w:rPr>
          <w:rFonts w:hint="eastAsia" w:ascii="仿宋" w:hAnsi="仿宋" w:eastAsia="仿宋" w:cs="仿宋"/>
          <w:b/>
          <w:bCs/>
          <w:color w:val="auto"/>
          <w:sz w:val="28"/>
          <w:szCs w:val="28"/>
          <w:highlight w:val="none"/>
        </w:rPr>
      </w:pPr>
      <w:bookmarkStart w:id="229" w:name="_Toc351203632"/>
      <w:r>
        <w:rPr>
          <w:rFonts w:hint="eastAsia" w:ascii="仿宋" w:hAnsi="仿宋" w:eastAsia="仿宋" w:cs="仿宋"/>
          <w:b/>
          <w:bCs/>
          <w:color w:val="auto"/>
          <w:sz w:val="52"/>
          <w:szCs w:val="28"/>
          <w:highlight w:val="none"/>
        </w:rPr>
        <w:t>第三部分 专用合同条款</w:t>
      </w:r>
      <w:bookmarkEnd w:id="229"/>
    </w:p>
    <w:p>
      <w:pPr>
        <w:keepNext/>
        <w:keepLines/>
        <w:spacing w:before="120" w:after="120" w:line="520" w:lineRule="exact"/>
        <w:outlineLvl w:val="3"/>
        <w:rPr>
          <w:rFonts w:hint="eastAsia" w:ascii="仿宋" w:hAnsi="仿宋" w:eastAsia="仿宋" w:cs="仿宋"/>
          <w:b/>
          <w:color w:val="auto"/>
          <w:sz w:val="24"/>
          <w:szCs w:val="24"/>
          <w:highlight w:val="none"/>
        </w:rPr>
      </w:pPr>
      <w:bookmarkStart w:id="230" w:name="_Toc351203633"/>
      <w:r>
        <w:rPr>
          <w:rFonts w:hint="eastAsia" w:ascii="仿宋" w:hAnsi="仿宋" w:eastAsia="仿宋" w:cs="仿宋"/>
          <w:bCs/>
          <w:color w:val="auto"/>
          <w:sz w:val="28"/>
          <w:szCs w:val="28"/>
          <w:highlight w:val="none"/>
        </w:rPr>
        <w:t xml:space="preserve">   </w:t>
      </w:r>
      <w:r>
        <w:rPr>
          <w:rFonts w:hint="eastAsia" w:ascii="仿宋" w:hAnsi="仿宋" w:eastAsia="仿宋" w:cs="仿宋"/>
          <w:b/>
          <w:color w:val="auto"/>
          <w:sz w:val="24"/>
          <w:szCs w:val="24"/>
          <w:highlight w:val="none"/>
        </w:rPr>
        <w:t xml:space="preserve"> 1</w:t>
      </w:r>
      <w:bookmarkStart w:id="231" w:name="_Toc297120456"/>
      <w:bookmarkStart w:id="232" w:name="_Toc297048342"/>
      <w:bookmarkStart w:id="233" w:name="_Toc296891196"/>
      <w:bookmarkStart w:id="234" w:name="_Toc296346657"/>
      <w:bookmarkStart w:id="235" w:name="_Toc296890984"/>
      <w:bookmarkStart w:id="236" w:name="_Toc296944495"/>
      <w:bookmarkStart w:id="237" w:name="_Toc296347155"/>
      <w:bookmarkStart w:id="238" w:name="_Toc296503156"/>
      <w:bookmarkStart w:id="239" w:name="_Toc292559866"/>
      <w:bookmarkStart w:id="240" w:name="_Toc292559361"/>
      <w:r>
        <w:rPr>
          <w:rFonts w:hint="eastAsia" w:ascii="仿宋" w:hAnsi="仿宋" w:eastAsia="仿宋" w:cs="仿宋"/>
          <w:b/>
          <w:color w:val="auto"/>
          <w:sz w:val="24"/>
          <w:szCs w:val="24"/>
          <w:highlight w:val="none"/>
        </w:rPr>
        <w:t>. 一般约定</w:t>
      </w:r>
      <w:bookmarkEnd w:id="230"/>
    </w:p>
    <w:bookmarkEnd w:id="231"/>
    <w:bookmarkEnd w:id="232"/>
    <w:bookmarkEnd w:id="233"/>
    <w:bookmarkEnd w:id="234"/>
    <w:bookmarkEnd w:id="235"/>
    <w:bookmarkEnd w:id="236"/>
    <w:bookmarkEnd w:id="237"/>
    <w:bookmarkEnd w:id="238"/>
    <w:bookmarkEnd w:id="239"/>
    <w:bookmarkEnd w:id="240"/>
    <w:p>
      <w:pPr>
        <w:spacing w:after="120" w:line="52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1.1 词语定义</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1.1.1</w:t>
      </w:r>
      <w:r>
        <w:rPr>
          <w:rFonts w:hint="eastAsia" w:ascii="仿宋" w:hAnsi="仿宋" w:eastAsia="仿宋" w:cs="仿宋"/>
          <w:color w:val="auto"/>
          <w:kern w:val="0"/>
          <w:sz w:val="24"/>
          <w:szCs w:val="24"/>
          <w:highlight w:val="none"/>
        </w:rPr>
        <w:t>合同</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1.1.1.1</w:t>
      </w:r>
      <w:r>
        <w:rPr>
          <w:rFonts w:hint="eastAsia" w:ascii="仿宋" w:hAnsi="仿宋" w:eastAsia="仿宋" w:cs="仿宋"/>
          <w:color w:val="auto"/>
          <w:kern w:val="0"/>
          <w:sz w:val="24"/>
          <w:szCs w:val="24"/>
          <w:highlight w:val="none"/>
        </w:rPr>
        <w:t>其他合同文件包括：</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1.1.2 </w:t>
      </w:r>
      <w:r>
        <w:rPr>
          <w:rFonts w:hint="eastAsia" w:ascii="仿宋" w:hAnsi="仿宋" w:eastAsia="仿宋" w:cs="仿宋"/>
          <w:color w:val="auto"/>
          <w:sz w:val="24"/>
          <w:szCs w:val="24"/>
          <w:highlight w:val="none"/>
        </w:rPr>
        <w:t>合同当事人及其他相关方</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1.1.2.1</w:t>
      </w:r>
      <w:r>
        <w:rPr>
          <w:rFonts w:hint="eastAsia" w:ascii="仿宋" w:hAnsi="仿宋" w:eastAsia="仿宋" w:cs="仿宋"/>
          <w:color w:val="auto"/>
          <w:sz w:val="24"/>
          <w:szCs w:val="24"/>
          <w:highlight w:val="none"/>
        </w:rPr>
        <w:t>监理人：</w:t>
      </w:r>
    </w:p>
    <w:p>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    称：</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资质类别和等级：</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电子信箱：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bCs/>
          <w:color w:val="auto"/>
          <w:sz w:val="24"/>
          <w:szCs w:val="24"/>
          <w:highlight w:val="none"/>
          <w:u w:val="single"/>
        </w:rPr>
        <w:t>/</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bCs/>
          <w:color w:val="auto"/>
          <w:spacing w:val="-6"/>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1.1.2.2</w:t>
      </w:r>
      <w:r>
        <w:rPr>
          <w:rFonts w:hint="eastAsia" w:ascii="仿宋" w:hAnsi="仿宋" w:eastAsia="仿宋" w:cs="仿宋"/>
          <w:color w:val="auto"/>
          <w:sz w:val="24"/>
          <w:szCs w:val="24"/>
          <w:highlight w:val="none"/>
        </w:rPr>
        <w:t xml:space="preserve"> 设计人：</w:t>
      </w:r>
    </w:p>
    <w:p>
      <w:pPr>
        <w:spacing w:line="520" w:lineRule="exact"/>
        <w:ind w:firstLine="480" w:firstLineChars="200"/>
        <w:rPr>
          <w:rFonts w:hint="eastAsia" w:ascii="仿宋" w:hAnsi="仿宋" w:eastAsia="仿宋" w:cs="仿宋"/>
          <w:color w:val="auto"/>
          <w:sz w:val="24"/>
          <w:szCs w:val="24"/>
          <w:highlight w:val="none"/>
        </w:rPr>
      </w:pPr>
      <w:bookmarkStart w:id="241" w:name="OLE_LINK4"/>
      <w:r>
        <w:rPr>
          <w:rFonts w:hint="eastAsia" w:ascii="仿宋" w:hAnsi="仿宋" w:eastAsia="仿宋" w:cs="仿宋"/>
          <w:color w:val="auto"/>
          <w:sz w:val="24"/>
          <w:szCs w:val="24"/>
          <w:highlight w:val="none"/>
        </w:rPr>
        <w:t>名      称：</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资质类别和等级：</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电子信箱：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通信地址：</w:t>
      </w:r>
      <w:r>
        <w:rPr>
          <w:rFonts w:hint="eastAsia" w:ascii="仿宋" w:hAnsi="仿宋" w:eastAsia="仿宋" w:cs="仿宋"/>
          <w:b/>
          <w:bCs/>
          <w:color w:val="auto"/>
          <w:sz w:val="24"/>
          <w:szCs w:val="24"/>
          <w:highlight w:val="none"/>
          <w:u w:val="single"/>
        </w:rPr>
        <w:t xml:space="preserve">           /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bookmarkEnd w:id="241"/>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1.1.3 </w:t>
      </w:r>
      <w:r>
        <w:rPr>
          <w:rFonts w:hint="eastAsia" w:ascii="仿宋" w:hAnsi="仿宋" w:eastAsia="仿宋" w:cs="仿宋"/>
          <w:color w:val="auto"/>
          <w:sz w:val="24"/>
          <w:szCs w:val="24"/>
          <w:highlight w:val="none"/>
        </w:rPr>
        <w:t>工程和设备</w:t>
      </w:r>
    </w:p>
    <w:p>
      <w:pPr>
        <w:spacing w:line="520" w:lineRule="exact"/>
        <w:ind w:firstLine="482" w:firstLineChars="200"/>
        <w:rPr>
          <w:rFonts w:hint="eastAsia" w:ascii="仿宋" w:hAnsi="仿宋" w:eastAsia="仿宋" w:cs="仿宋"/>
          <w:color w:val="auto"/>
          <w:sz w:val="24"/>
          <w:szCs w:val="24"/>
          <w:highlight w:val="none"/>
        </w:rPr>
      </w:pPr>
      <w:bookmarkStart w:id="242" w:name="OLE_LINK39"/>
      <w:r>
        <w:rPr>
          <w:rFonts w:hint="eastAsia" w:ascii="仿宋" w:hAnsi="仿宋" w:eastAsia="仿宋" w:cs="仿宋"/>
          <w:b/>
          <w:bCs/>
          <w:color w:val="auto"/>
          <w:sz w:val="24"/>
          <w:szCs w:val="24"/>
          <w:highlight w:val="none"/>
        </w:rPr>
        <w:t>1.1.3.</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作为施工现</w:t>
      </w:r>
      <w:bookmarkStart w:id="243" w:name="OLE_LINK36"/>
      <w:r>
        <w:rPr>
          <w:rFonts w:hint="eastAsia" w:ascii="仿宋" w:hAnsi="仿宋" w:eastAsia="仿宋" w:cs="仿宋"/>
          <w:color w:val="auto"/>
          <w:sz w:val="24"/>
          <w:szCs w:val="24"/>
          <w:highlight w:val="none"/>
        </w:rPr>
        <w:t>场组成部分的其他</w:t>
      </w:r>
      <w:bookmarkEnd w:id="243"/>
      <w:r>
        <w:rPr>
          <w:rFonts w:hint="eastAsia" w:ascii="仿宋" w:hAnsi="仿宋" w:eastAsia="仿宋" w:cs="仿宋"/>
          <w:color w:val="auto"/>
          <w:sz w:val="24"/>
          <w:szCs w:val="24"/>
          <w:highlight w:val="none"/>
        </w:rPr>
        <w:t>场所包括：</w:t>
      </w:r>
      <w:bookmarkStart w:id="244" w:name="OLE_LINK37"/>
      <w:bookmarkStart w:id="245" w:name="OLE_LINK38"/>
      <w:r>
        <w:rPr>
          <w:rFonts w:hint="eastAsia" w:ascii="仿宋" w:hAnsi="仿宋" w:eastAsia="仿宋" w:cs="仿宋"/>
          <w:color w:val="auto"/>
          <w:sz w:val="24"/>
          <w:szCs w:val="24"/>
          <w:highlight w:val="none"/>
          <w:u w:val="single"/>
          <w:lang w:val="en-US" w:eastAsia="zh-CN"/>
        </w:rPr>
        <w:t xml:space="preserve">       </w:t>
      </w:r>
      <w:bookmarkEnd w:id="244"/>
      <w:r>
        <w:rPr>
          <w:rFonts w:hint="eastAsia" w:ascii="仿宋" w:hAnsi="仿宋" w:eastAsia="仿宋" w:cs="仿宋"/>
          <w:color w:val="auto"/>
          <w:sz w:val="24"/>
          <w:szCs w:val="24"/>
          <w:highlight w:val="none"/>
        </w:rPr>
        <w:t>。</w:t>
      </w:r>
    </w:p>
    <w:bookmarkEnd w:id="245"/>
    <w:p>
      <w:pPr>
        <w:spacing w:line="520" w:lineRule="exact"/>
        <w:ind w:firstLine="482" w:firstLineChars="200"/>
        <w:jc w:val="left"/>
        <w:rPr>
          <w:rFonts w:hint="eastAsia" w:ascii="仿宋" w:hAnsi="仿宋" w:eastAsia="仿宋" w:cs="仿宋"/>
          <w:color w:val="auto"/>
          <w:kern w:val="0"/>
          <w:sz w:val="24"/>
          <w:szCs w:val="24"/>
          <w:highlight w:val="none"/>
        </w:rPr>
      </w:pPr>
      <w:bookmarkStart w:id="246" w:name="OLE_LINK5"/>
      <w:r>
        <w:rPr>
          <w:rFonts w:hint="eastAsia" w:ascii="仿宋" w:hAnsi="仿宋" w:eastAsia="仿宋" w:cs="仿宋"/>
          <w:b/>
          <w:bCs/>
          <w:color w:val="auto"/>
          <w:kern w:val="0"/>
          <w:sz w:val="24"/>
          <w:szCs w:val="24"/>
          <w:highlight w:val="none"/>
        </w:rPr>
        <w:t>1.1.3.</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 xml:space="preserve"> </w:t>
      </w:r>
      <w:r>
        <w:rPr>
          <w:rFonts w:hint="eastAsia" w:ascii="仿宋" w:hAnsi="仿宋" w:eastAsia="仿宋" w:cs="仿宋"/>
          <w:color w:val="auto"/>
          <w:kern w:val="0"/>
          <w:sz w:val="24"/>
          <w:szCs w:val="24"/>
          <w:highlight w:val="none"/>
        </w:rPr>
        <w:t>永久占地包括：</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w:t>
      </w:r>
    </w:p>
    <w:bookmarkEnd w:id="246"/>
    <w:p>
      <w:pPr>
        <w:spacing w:line="360" w:lineRule="auto"/>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 xml:space="preserve">    1.1.3.</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 xml:space="preserve"> </w:t>
      </w:r>
      <w:r>
        <w:rPr>
          <w:rFonts w:hint="eastAsia" w:ascii="仿宋" w:hAnsi="仿宋" w:eastAsia="仿宋" w:cs="仿宋"/>
          <w:color w:val="auto"/>
          <w:kern w:val="0"/>
          <w:sz w:val="24"/>
          <w:szCs w:val="24"/>
          <w:highlight w:val="none"/>
        </w:rPr>
        <w:t>临时占地包括：</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w:t>
      </w:r>
      <w:bookmarkEnd w:id="242"/>
    </w:p>
    <w:p>
      <w:pPr>
        <w:spacing w:line="520" w:lineRule="exact"/>
        <w:ind w:firstLine="241"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bookmarkStart w:id="247" w:name="OLE_LINK6"/>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法律</w:t>
      </w:r>
      <w:bookmarkEnd w:id="247"/>
      <w:r>
        <w:rPr>
          <w:rFonts w:hint="eastAsia" w:ascii="仿宋" w:hAnsi="仿宋" w:eastAsia="仿宋" w:cs="仿宋"/>
          <w:b/>
          <w:bCs/>
          <w:color w:val="auto"/>
          <w:sz w:val="24"/>
          <w:szCs w:val="24"/>
          <w:highlight w:val="none"/>
        </w:rPr>
        <w:t xml:space="preserve"> </w:t>
      </w:r>
    </w:p>
    <w:p>
      <w:pPr>
        <w:spacing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适用于合同的其他规范性文件：</w:t>
      </w:r>
      <w:r>
        <w:rPr>
          <w:rFonts w:hint="eastAsia" w:ascii="仿宋" w:hAnsi="仿宋" w:eastAsia="仿宋" w:cs="仿宋"/>
          <w:b/>
          <w:bCs/>
          <w:color w:val="auto"/>
          <w:sz w:val="24"/>
          <w:szCs w:val="24"/>
          <w:highlight w:val="none"/>
          <w:lang w:val="en-US" w:eastAsia="zh-CN"/>
        </w:rPr>
        <w:t>适用《中华人民共和国民法典》《中华人民共和国建筑法》《中华人民共和国招标投标法》及《中华人民共和国招标投标法实施条例》《建筑工程质量管理条例》《建设工程安全生产管理条例》等以及自治区阿克苏地区地</w:t>
      </w:r>
      <w:r>
        <w:rPr>
          <w:rFonts w:hint="eastAsia" w:ascii="仿宋" w:hAnsi="仿宋" w:eastAsia="仿宋" w:cs="仿宋"/>
          <w:b/>
          <w:bCs/>
          <w:color w:val="auto"/>
          <w:sz w:val="24"/>
          <w:szCs w:val="24"/>
          <w:highlight w:val="none"/>
        </w:rPr>
        <w:t>方性</w:t>
      </w:r>
      <w:r>
        <w:rPr>
          <w:rFonts w:hint="eastAsia" w:ascii="仿宋" w:hAnsi="仿宋" w:eastAsia="仿宋" w:cs="仿宋"/>
          <w:b/>
          <w:bCs/>
          <w:color w:val="auto"/>
          <w:sz w:val="24"/>
          <w:szCs w:val="24"/>
          <w:highlight w:val="none"/>
          <w:lang w:val="en-US" w:eastAsia="zh-CN"/>
        </w:rPr>
        <w:t>相关</w:t>
      </w:r>
      <w:r>
        <w:rPr>
          <w:rFonts w:hint="eastAsia" w:ascii="仿宋" w:hAnsi="仿宋" w:eastAsia="仿宋" w:cs="仿宋"/>
          <w:b/>
          <w:bCs/>
          <w:color w:val="auto"/>
          <w:sz w:val="24"/>
          <w:szCs w:val="24"/>
          <w:highlight w:val="none"/>
        </w:rPr>
        <w:t>规定</w:t>
      </w:r>
      <w:r>
        <w:rPr>
          <w:rFonts w:hint="eastAsia" w:ascii="仿宋" w:hAnsi="仿宋" w:eastAsia="仿宋" w:cs="仿宋"/>
          <w:b/>
          <w:bCs/>
          <w:color w:val="auto"/>
          <w:sz w:val="24"/>
          <w:szCs w:val="24"/>
          <w:highlight w:val="none"/>
          <w:lang w:val="en-US" w:eastAsia="zh-CN"/>
        </w:rPr>
        <w:t>及相关验收规范</w:t>
      </w:r>
      <w:r>
        <w:rPr>
          <w:rFonts w:hint="eastAsia" w:ascii="仿宋" w:hAnsi="仿宋" w:eastAsia="仿宋" w:cs="仿宋"/>
          <w:b/>
          <w:bCs/>
          <w:color w:val="auto"/>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标准和规范</w:t>
      </w:r>
    </w:p>
    <w:p>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适用于工程的标准规范包括：</w:t>
      </w:r>
      <w:r>
        <w:rPr>
          <w:rFonts w:hint="eastAsia" w:ascii="仿宋" w:hAnsi="仿宋" w:eastAsia="仿宋" w:cs="仿宋"/>
          <w:b/>
          <w:bCs/>
          <w:color w:val="auto"/>
          <w:sz w:val="24"/>
          <w:szCs w:val="24"/>
          <w:highlight w:val="none"/>
          <w:u w:val="single"/>
          <w:lang w:val="en-US" w:eastAsia="zh-CN"/>
        </w:rPr>
        <w:t>与本工程有关的国家、行业部门和项目所在地方的标准、规范和规定，若有最新标准、规范和规定的，执行最新标准、规范和规定。</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 xml:space="preserve">.2 </w:t>
      </w:r>
      <w:r>
        <w:rPr>
          <w:rFonts w:hint="eastAsia" w:ascii="仿宋" w:hAnsi="仿宋" w:eastAsia="仿宋" w:cs="仿宋"/>
          <w:color w:val="auto"/>
          <w:kern w:val="0"/>
          <w:sz w:val="24"/>
          <w:szCs w:val="24"/>
          <w:highlight w:val="none"/>
        </w:rPr>
        <w:t>发包人提供国外标准、规范的名称：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bCs/>
          <w:color w:val="auto"/>
          <w:kern w:val="0"/>
          <w:sz w:val="24"/>
          <w:szCs w:val="24"/>
          <w:highlight w:val="none"/>
          <w:u w:val="single"/>
        </w:rPr>
        <w:t xml:space="preserve">无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发包人提供国外标准、规范的份数：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bCs/>
          <w:color w:val="auto"/>
          <w:kern w:val="0"/>
          <w:sz w:val="24"/>
          <w:szCs w:val="24"/>
          <w:highlight w:val="none"/>
          <w:u w:val="single"/>
        </w:rPr>
        <w:t>无</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发包人提供国外标准、规范的名称：</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bCs/>
          <w:color w:val="auto"/>
          <w:kern w:val="0"/>
          <w:sz w:val="24"/>
          <w:szCs w:val="24"/>
          <w:highlight w:val="none"/>
          <w:u w:val="single"/>
        </w:rPr>
        <w:t>无</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left="596" w:leftChars="284"/>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.3</w:t>
      </w:r>
      <w:r>
        <w:rPr>
          <w:rFonts w:hint="eastAsia" w:ascii="仿宋" w:hAnsi="仿宋" w:eastAsia="仿宋" w:cs="仿宋"/>
          <w:color w:val="auto"/>
          <w:sz w:val="24"/>
          <w:szCs w:val="24"/>
          <w:highlight w:val="none"/>
        </w:rPr>
        <w:t>发包人对工程的技术标准和功能要求的特殊要求：</w:t>
      </w:r>
      <w:r>
        <w:rPr>
          <w:rFonts w:hint="eastAsia" w:ascii="仿宋" w:hAnsi="仿宋" w:eastAsia="仿宋" w:cs="仿宋"/>
          <w:b/>
          <w:bCs/>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 xml:space="preserve"> 合同文件的优先顺序</w:t>
      </w:r>
    </w:p>
    <w:p>
      <w:pPr>
        <w:spacing w:line="440" w:lineRule="exact"/>
        <w:ind w:firstLine="480" w:firstLineChars="200"/>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color w:val="auto"/>
          <w:sz w:val="24"/>
          <w:szCs w:val="24"/>
          <w:highlight w:val="none"/>
        </w:rPr>
        <w:t>合同文件组成及优先顺序为：</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 xml:space="preserve"> 图纸和承包人文件</w:t>
      </w:r>
      <w:r>
        <w:rPr>
          <w:rFonts w:hint="eastAsia" w:ascii="仿宋" w:hAnsi="仿宋" w:eastAsia="仿宋" w:cs="仿宋"/>
          <w:b/>
          <w:bCs/>
          <w:color w:val="auto"/>
          <w:sz w:val="24"/>
          <w:szCs w:val="24"/>
          <w:highlight w:val="none"/>
        </w:rPr>
        <w:tab/>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图纸的提供</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发包人向承包人提供图纸的期限：</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发包人向承包人提供图纸的数量：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发包人向承包人提供图纸的内容：</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w w:val="75"/>
          <w:kern w:val="0"/>
          <w:sz w:val="24"/>
          <w:szCs w:val="24"/>
          <w:highlight w:val="none"/>
          <w:u w:val="single"/>
        </w:rPr>
        <w:t xml:space="preserve">  </w:t>
      </w:r>
      <w:r>
        <w:rPr>
          <w:rFonts w:hint="eastAsia" w:ascii="仿宋" w:hAnsi="仿宋" w:eastAsia="仿宋" w:cs="仿宋"/>
          <w:color w:val="auto"/>
          <w:w w:val="75"/>
          <w:kern w:val="0"/>
          <w:sz w:val="24"/>
          <w:szCs w:val="24"/>
          <w:highlight w:val="none"/>
          <w:u w:val="single"/>
        </w:rPr>
        <w:t xml:space="preserve">  </w:t>
      </w:r>
      <w:r>
        <w:rPr>
          <w:rFonts w:hint="eastAsia" w:ascii="仿宋" w:hAnsi="仿宋" w:eastAsia="仿宋" w:cs="仿宋"/>
          <w:color w:val="auto"/>
          <w:spacing w:val="15"/>
          <w:w w:val="75"/>
          <w:kern w:val="0"/>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承包人文件</w:t>
      </w:r>
    </w:p>
    <w:p>
      <w:pPr>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需要由承包人提供的文件，包括：</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w w:val="75"/>
          <w:kern w:val="0"/>
          <w:sz w:val="24"/>
          <w:szCs w:val="24"/>
          <w:highlight w:val="none"/>
          <w:u w:val="single"/>
        </w:rPr>
        <w:t xml:space="preserve">  </w:t>
      </w:r>
      <w:r>
        <w:rPr>
          <w:rFonts w:hint="eastAsia" w:ascii="仿宋" w:hAnsi="仿宋" w:eastAsia="仿宋" w:cs="仿宋"/>
          <w:color w:val="auto"/>
          <w:w w:val="75"/>
          <w:kern w:val="0"/>
          <w:sz w:val="24"/>
          <w:szCs w:val="24"/>
          <w:highlight w:val="none"/>
          <w:u w:val="single"/>
        </w:rPr>
        <w:t xml:space="preserve">  </w:t>
      </w:r>
      <w:r>
        <w:rPr>
          <w:rFonts w:hint="eastAsia" w:ascii="仿宋" w:hAnsi="仿宋" w:eastAsia="仿宋" w:cs="仿宋"/>
          <w:color w:val="auto"/>
          <w:spacing w:val="15"/>
          <w:w w:val="75"/>
          <w:kern w:val="0"/>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left="596" w:leftChars="284"/>
        <w:jc w:val="left"/>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color w:val="auto"/>
          <w:sz w:val="24"/>
          <w:szCs w:val="24"/>
          <w:highlight w:val="none"/>
        </w:rPr>
        <w:t>承包人提供的文件的期限为：</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w w:val="75"/>
          <w:kern w:val="0"/>
          <w:sz w:val="24"/>
          <w:szCs w:val="24"/>
          <w:highlight w:val="none"/>
          <w:u w:val="single"/>
        </w:rPr>
        <w:t xml:space="preserve">  </w:t>
      </w:r>
      <w:r>
        <w:rPr>
          <w:rFonts w:hint="eastAsia" w:ascii="仿宋" w:hAnsi="仿宋" w:eastAsia="仿宋" w:cs="仿宋"/>
          <w:color w:val="auto"/>
          <w:w w:val="75"/>
          <w:kern w:val="0"/>
          <w:sz w:val="24"/>
          <w:szCs w:val="24"/>
          <w:highlight w:val="none"/>
          <w:u w:val="single"/>
        </w:rPr>
        <w:t xml:space="preserve">  </w:t>
      </w:r>
      <w:r>
        <w:rPr>
          <w:rFonts w:hint="eastAsia" w:ascii="仿宋" w:hAnsi="仿宋" w:eastAsia="仿宋" w:cs="仿宋"/>
          <w:color w:val="auto"/>
          <w:spacing w:val="15"/>
          <w:w w:val="75"/>
          <w:kern w:val="0"/>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 xml:space="preserve">   </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承包人提供的文件的期限为：</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承包人提供的文件的数量为：</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承包人提供的文件的形式为：</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b/>
          <w:bCs/>
          <w:color w:val="auto"/>
          <w:sz w:val="24"/>
          <w:szCs w:val="24"/>
          <w:highlight w:val="none"/>
          <w:u w:val="single"/>
        </w:rPr>
      </w:pPr>
      <w:r>
        <w:rPr>
          <w:rFonts w:hint="eastAsia" w:ascii="仿宋" w:hAnsi="仿宋" w:eastAsia="仿宋" w:cs="仿宋"/>
          <w:color w:val="auto"/>
          <w:sz w:val="24"/>
          <w:szCs w:val="24"/>
          <w:highlight w:val="none"/>
        </w:rPr>
        <w:t>发包人审批承包人文件的期限：</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现场图纸准备</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关于现场图纸准备的约定：</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 xml:space="preserve"> 联络</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w:t>
      </w:r>
      <w:r>
        <w:rPr>
          <w:rFonts w:hint="eastAsia" w:ascii="仿宋" w:hAnsi="仿宋" w:eastAsia="仿宋" w:cs="仿宋"/>
          <w:b/>
          <w:bCs/>
          <w:color w:val="auto"/>
          <w:kern w:val="0"/>
          <w:sz w:val="24"/>
          <w:szCs w:val="24"/>
          <w:highlight w:val="none"/>
          <w:lang w:val="en-US" w:eastAsia="zh-CN"/>
        </w:rPr>
        <w:t>6</w:t>
      </w:r>
      <w:r>
        <w:rPr>
          <w:rFonts w:hint="eastAsia" w:ascii="仿宋" w:hAnsi="仿宋" w:eastAsia="仿宋" w:cs="仿宋"/>
          <w:b/>
          <w:bCs/>
          <w:color w:val="auto"/>
          <w:kern w:val="0"/>
          <w:sz w:val="24"/>
          <w:szCs w:val="24"/>
          <w:highlight w:val="none"/>
        </w:rPr>
        <w:t>.1</w:t>
      </w:r>
      <w:r>
        <w:rPr>
          <w:rFonts w:hint="eastAsia" w:ascii="仿宋" w:hAnsi="仿宋" w:eastAsia="仿宋" w:cs="仿宋"/>
          <w:color w:val="auto"/>
          <w:kern w:val="0"/>
          <w:sz w:val="24"/>
          <w:szCs w:val="24"/>
          <w:highlight w:val="none"/>
        </w:rPr>
        <w:t>发包人和承包人应当在</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7</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天内将与合同有关的通知、批准、证明、证书、指示、指令、要求、请求、同意、意见、确定和决定等书面函件送达对方当事人。</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w:t>
      </w:r>
      <w:r>
        <w:rPr>
          <w:rFonts w:hint="eastAsia" w:ascii="仿宋" w:hAnsi="仿宋" w:eastAsia="仿宋" w:cs="仿宋"/>
          <w:b/>
          <w:bCs/>
          <w:color w:val="auto"/>
          <w:kern w:val="0"/>
          <w:sz w:val="24"/>
          <w:szCs w:val="24"/>
          <w:highlight w:val="none"/>
          <w:lang w:val="en-US" w:eastAsia="zh-CN"/>
        </w:rPr>
        <w:t>6</w:t>
      </w:r>
      <w:r>
        <w:rPr>
          <w:rFonts w:hint="eastAsia" w:ascii="仿宋" w:hAnsi="仿宋" w:eastAsia="仿宋" w:cs="仿宋"/>
          <w:b/>
          <w:bCs/>
          <w:color w:val="auto"/>
          <w:kern w:val="0"/>
          <w:sz w:val="24"/>
          <w:szCs w:val="24"/>
          <w:highlight w:val="none"/>
        </w:rPr>
        <w:t>.2</w:t>
      </w:r>
      <w:r>
        <w:rPr>
          <w:rFonts w:hint="eastAsia" w:ascii="仿宋" w:hAnsi="仿宋" w:eastAsia="仿宋" w:cs="仿宋"/>
          <w:color w:val="auto"/>
          <w:kern w:val="0"/>
          <w:sz w:val="24"/>
          <w:szCs w:val="24"/>
          <w:highlight w:val="none"/>
        </w:rPr>
        <w:t xml:space="preserve"> 发包人接收文件的地点：</w:t>
      </w:r>
      <w:r>
        <w:rPr>
          <w:rFonts w:hint="eastAsia" w:ascii="仿宋" w:hAnsi="仿宋" w:eastAsia="仿宋" w:cs="仿宋"/>
          <w:b/>
          <w:bCs/>
          <w:color w:val="auto"/>
          <w:kern w:val="0"/>
          <w:sz w:val="24"/>
          <w:szCs w:val="24"/>
          <w:highlight w:val="none"/>
          <w:u w:val="single"/>
          <w:lang w:val="en-US" w:eastAsia="zh-CN"/>
        </w:rPr>
        <w:t xml:space="preserve">新和县教育局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发包人指定的接收人为：</w:t>
      </w:r>
      <w:r>
        <w:rPr>
          <w:rFonts w:hint="eastAsia" w:ascii="仿宋" w:hAnsi="仿宋" w:eastAsia="仿宋" w:cs="仿宋"/>
          <w:b/>
          <w:bCs/>
          <w:color w:val="auto"/>
          <w:kern w:val="0"/>
          <w:sz w:val="24"/>
          <w:szCs w:val="24"/>
          <w:highlight w:val="none"/>
          <w:u w:val="single"/>
          <w:lang w:val="en-US" w:eastAsia="zh-CN"/>
        </w:rPr>
        <w:t>发包人代表 。</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承包人接收文件的地点：</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b/>
          <w:bCs/>
          <w:color w:val="auto"/>
          <w:kern w:val="0"/>
          <w:sz w:val="24"/>
          <w:szCs w:val="24"/>
          <w:highlight w:val="none"/>
          <w:u w:val="none"/>
          <w:lang w:val="en-US" w:eastAsia="zh-CN"/>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承包人指定的接收人为：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监理人接收文件的地点：</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b/>
          <w:bCs/>
          <w:color w:val="auto"/>
          <w:kern w:val="0"/>
          <w:sz w:val="24"/>
          <w:szCs w:val="24"/>
          <w:highlight w:val="none"/>
          <w:u w:val="none"/>
          <w:lang w:val="en-US" w:eastAsia="zh-CN"/>
        </w:rPr>
        <w:t>。</w:t>
      </w:r>
    </w:p>
    <w:p>
      <w:pPr>
        <w:spacing w:line="44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监理人指定的接收人为：</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kern w:val="0"/>
          <w:sz w:val="24"/>
          <w:szCs w:val="24"/>
          <w:highlight w:val="none"/>
          <w:u w:val="single"/>
          <w:lang w:val="en-US" w:eastAsia="zh-CN"/>
        </w:rPr>
        <w:t xml:space="preserve">             。</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 xml:space="preserve"> 交通运输</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bookmarkStart w:id="248" w:name="_Toc303539100"/>
      <w:bookmarkStart w:id="249" w:name="_Toc304295521"/>
      <w:bookmarkStart w:id="250" w:name="_Toc318581155"/>
      <w:bookmarkStart w:id="251" w:name="_Toc312677986"/>
      <w:bookmarkStart w:id="252" w:name="_Toc300934943"/>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出入现场的权利</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关于出入现场的权利的约定：</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w:t>
      </w:r>
    </w:p>
    <w:bookmarkEnd w:id="248"/>
    <w:bookmarkEnd w:id="249"/>
    <w:bookmarkEnd w:id="250"/>
    <w:bookmarkEnd w:id="251"/>
    <w:bookmarkEnd w:id="252"/>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bookmarkStart w:id="253" w:name="_Toc303539101"/>
      <w:bookmarkStart w:id="254" w:name="_Toc300934944"/>
      <w:bookmarkStart w:id="255" w:name="_Toc312677987"/>
      <w:bookmarkStart w:id="256" w:name="_Toc318581156"/>
      <w:bookmarkStart w:id="257" w:name="_Toc304295522"/>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场内交通</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关于场外交通和场内交通的边界的约定：</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关于发包人向承包人免费提供满足工程施工需要的场内道路和交通设施的约定：</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bookmarkEnd w:id="253"/>
      <w:bookmarkEnd w:id="254"/>
      <w:bookmarkEnd w:id="255"/>
      <w:bookmarkEnd w:id="256"/>
      <w:bookmarkEnd w:id="257"/>
      <w:bookmarkStart w:id="258" w:name="_Toc318581157"/>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7</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color w:val="auto"/>
          <w:sz w:val="24"/>
          <w:szCs w:val="24"/>
          <w:highlight w:val="none"/>
        </w:rPr>
        <w:t>超大件和超重件的运输</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运输超大件或超重件所需的道路和桥梁临时加固改造费用和其他有关费用由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kern w:val="0"/>
          <w:sz w:val="24"/>
          <w:szCs w:val="24"/>
          <w:highlight w:val="none"/>
          <w:u w:val="single"/>
        </w:rPr>
        <w:t>承包方</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承担。</w:t>
      </w:r>
    </w:p>
    <w:bookmarkEnd w:id="258"/>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 xml:space="preserve"> 知识产权</w:t>
      </w:r>
    </w:p>
    <w:p>
      <w:pPr>
        <w:spacing w:line="52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b/>
          <w:bCs/>
          <w:color w:val="auto"/>
          <w:sz w:val="24"/>
          <w:szCs w:val="24"/>
          <w:highlight w:val="none"/>
          <w:u w:val="single"/>
        </w:rPr>
        <w:t xml:space="preserve">发包人  </w:t>
      </w:r>
      <w:r>
        <w:rPr>
          <w:rFonts w:hint="eastAsia" w:ascii="仿宋" w:hAnsi="仿宋" w:eastAsia="仿宋" w:cs="仿宋"/>
          <w:b/>
          <w:bCs/>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关于发包人提供的上述文件的使用限制的要求：</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    1.</w:t>
      </w: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.2</w:t>
      </w:r>
      <w:r>
        <w:rPr>
          <w:rFonts w:hint="eastAsia" w:ascii="仿宋" w:hAnsi="仿宋" w:eastAsia="仿宋" w:cs="仿宋"/>
          <w:color w:val="auto"/>
          <w:sz w:val="24"/>
          <w:szCs w:val="24"/>
          <w:highlight w:val="none"/>
        </w:rPr>
        <w:t xml:space="preserve"> 关于承包人为实施工程所编制文件的著作权的归属：</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关于承包人提供的上述文件的使用限制的要求：</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 xml:space="preserve">3 </w:t>
      </w:r>
      <w:r>
        <w:rPr>
          <w:rFonts w:hint="eastAsia" w:ascii="仿宋" w:hAnsi="仿宋" w:eastAsia="仿宋" w:cs="仿宋"/>
          <w:color w:val="auto"/>
          <w:sz w:val="24"/>
          <w:szCs w:val="24"/>
          <w:highlight w:val="none"/>
        </w:rPr>
        <w:t>承包人在施工过程中所采用的专利、专有技术、技术秘密的使用费的承担方式：</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w:t>
      </w:r>
    </w:p>
    <w:p>
      <w:pPr>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13</w:t>
      </w:r>
      <w:r>
        <w:rPr>
          <w:rFonts w:hint="eastAsia" w:ascii="仿宋" w:hAnsi="仿宋" w:eastAsia="仿宋" w:cs="仿宋"/>
          <w:b/>
          <w:bCs/>
          <w:color w:val="auto"/>
          <w:sz w:val="24"/>
          <w:szCs w:val="24"/>
          <w:highlight w:val="none"/>
        </w:rPr>
        <w:t>工程量清单错误的修正</w:t>
      </w:r>
    </w:p>
    <w:p>
      <w:pPr>
        <w:spacing w:line="520" w:lineRule="exact"/>
        <w:ind w:firstLine="480" w:firstLineChars="200"/>
        <w:rPr>
          <w:rFonts w:hint="eastAsia" w:ascii="仿宋" w:hAnsi="仿宋" w:eastAsia="仿宋" w:cs="仿宋"/>
          <w:color w:val="auto"/>
          <w:sz w:val="24"/>
          <w:szCs w:val="24"/>
          <w:highlight w:val="none"/>
          <w:u w:val="single"/>
        </w:rPr>
      </w:pPr>
      <w:bookmarkStart w:id="259" w:name="_Toc351203634"/>
      <w:r>
        <w:rPr>
          <w:rFonts w:hint="eastAsia" w:ascii="仿宋" w:hAnsi="仿宋" w:eastAsia="仿宋" w:cs="仿宋"/>
          <w:color w:val="auto"/>
          <w:sz w:val="24"/>
          <w:szCs w:val="24"/>
          <w:highlight w:val="none"/>
        </w:rPr>
        <w:t>出现工程量清单错误时，是否调整合同价格：</w:t>
      </w:r>
      <w:r>
        <w:rPr>
          <w:rFonts w:hint="eastAsia" w:ascii="仿宋" w:hAnsi="仿宋" w:eastAsia="仿宋" w:cs="仿宋"/>
          <w:color w:val="auto"/>
          <w:sz w:val="24"/>
          <w:szCs w:val="24"/>
          <w:highlight w:val="none"/>
          <w:u w:val="single"/>
          <w:lang w:val="en-US" w:eastAsia="zh-CN"/>
        </w:rPr>
        <w:t>调整</w:t>
      </w:r>
      <w:r>
        <w:rPr>
          <w:rFonts w:hint="eastAsia" w:ascii="仿宋" w:hAnsi="仿宋" w:eastAsia="仿宋" w:cs="仿宋"/>
          <w:color w:val="auto"/>
          <w:sz w:val="24"/>
          <w:szCs w:val="24"/>
          <w:highlight w:val="none"/>
          <w:u w:val="single"/>
        </w:rPr>
        <w:t>。</w:t>
      </w:r>
      <w:bookmarkStart w:id="260" w:name="OLE_LINK81"/>
    </w:p>
    <w:p>
      <w:pPr>
        <w:spacing w:line="520" w:lineRule="exact"/>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u w:val="single"/>
        </w:rPr>
        <w:t>出现下列情形之一时，调整合同价格：</w:t>
      </w:r>
    </w:p>
    <w:bookmarkEnd w:id="260"/>
    <w:p>
      <w:pPr>
        <w:spacing w:line="52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（1）清单项目特征描述与设计施工图要求不相符以及重大设计变更；</w:t>
      </w:r>
    </w:p>
    <w:p>
      <w:pPr>
        <w:spacing w:line="52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（2）甲方或不可回避第三方提出的高于原投标时质量标准的要求而造成乙方成本增加；</w:t>
      </w:r>
    </w:p>
    <w:p>
      <w:pPr>
        <w:spacing w:line="52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（3）法定甲方的责任、义务、工作等甲方指定改由乙方去实施完善的；</w:t>
      </w:r>
    </w:p>
    <w:p>
      <w:pPr>
        <w:spacing w:line="520" w:lineRule="exact"/>
        <w:rPr>
          <w:rFonts w:hint="eastAsia" w:ascii="仿宋" w:hAnsi="仿宋" w:eastAsia="仿宋" w:cs="仿宋"/>
          <w:color w:val="auto"/>
          <w:sz w:val="24"/>
          <w:szCs w:val="24"/>
          <w:highlight w:val="none"/>
          <w:u w:val="single"/>
        </w:rPr>
      </w:pPr>
      <w:bookmarkStart w:id="261" w:name="OLE_LINK44"/>
      <w:bookmarkStart w:id="262" w:name="OLE_LINK42"/>
      <w:r>
        <w:rPr>
          <w:rFonts w:hint="eastAsia" w:ascii="仿宋" w:hAnsi="仿宋" w:eastAsia="仿宋" w:cs="仿宋"/>
          <w:color w:val="auto"/>
          <w:sz w:val="24"/>
          <w:szCs w:val="24"/>
          <w:highlight w:val="none"/>
          <w:u w:val="single"/>
          <w:lang w:val="en-US" w:eastAsia="zh-CN"/>
        </w:rPr>
        <w:t>政策、环境、标准等分别发生重大调整</w:t>
      </w:r>
      <w:bookmarkEnd w:id="261"/>
      <w:r>
        <w:rPr>
          <w:rFonts w:hint="eastAsia" w:ascii="仿宋" w:hAnsi="仿宋" w:eastAsia="仿宋" w:cs="仿宋"/>
          <w:color w:val="auto"/>
          <w:sz w:val="24"/>
          <w:szCs w:val="24"/>
          <w:highlight w:val="none"/>
          <w:u w:val="single"/>
          <w:lang w:val="en-US" w:eastAsia="zh-CN"/>
        </w:rPr>
        <w:t>构成合同实质性</w:t>
      </w:r>
      <w:bookmarkEnd w:id="262"/>
      <w:r>
        <w:rPr>
          <w:rFonts w:hint="eastAsia" w:ascii="仿宋" w:hAnsi="仿宋" w:eastAsia="仿宋" w:cs="仿宋"/>
          <w:color w:val="auto"/>
          <w:sz w:val="24"/>
          <w:szCs w:val="24"/>
          <w:highlight w:val="none"/>
          <w:u w:val="single"/>
          <w:lang w:val="en-US" w:eastAsia="zh-CN"/>
        </w:rPr>
        <w:t>改变。</w:t>
      </w:r>
    </w:p>
    <w:p>
      <w:pPr>
        <w:spacing w:line="520" w:lineRule="exact"/>
        <w:ind w:firstLine="480" w:firstLineChars="200"/>
        <w:rPr>
          <w:rFonts w:hint="eastAsia" w:ascii="仿宋" w:hAnsi="仿宋" w:eastAsia="仿宋" w:cs="仿宋"/>
          <w:color w:val="auto"/>
          <w:sz w:val="24"/>
          <w:szCs w:val="24"/>
          <w:highlight w:val="none"/>
          <w:u w:val="single"/>
          <w:lang w:val="en-US" w:eastAsia="zh-CN"/>
        </w:rPr>
      </w:pPr>
      <w:bookmarkStart w:id="263" w:name="OLE_LINK80"/>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lang w:val="en-US" w:eastAsia="zh-CN"/>
        </w:rPr>
        <w:t>4</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rPr>
        <w:t>允许调整合同价格的工程量偏差范围：</w:t>
      </w:r>
      <w:bookmarkEnd w:id="263"/>
      <w:bookmarkStart w:id="264" w:name="OLE_LINK79"/>
      <w:bookmarkStart w:id="265" w:name="OLE_LINK69"/>
    </w:p>
    <w:bookmarkEnd w:id="264"/>
    <w:p>
      <w:pPr>
        <w:spacing w:line="520" w:lineRule="exact"/>
        <w:ind w:firstLine="480" w:firstLineChars="200"/>
        <w:rPr>
          <w:rFonts w:hint="eastAsia" w:ascii="仿宋" w:hAnsi="仿宋" w:eastAsia="仿宋" w:cs="仿宋"/>
          <w:color w:val="auto"/>
          <w:sz w:val="24"/>
          <w:szCs w:val="24"/>
          <w:highlight w:val="none"/>
          <w:u w:val="single"/>
        </w:rPr>
      </w:pPr>
      <w:bookmarkStart w:id="266" w:name="OLE_LINK82"/>
      <w:r>
        <w:rPr>
          <w:rFonts w:hint="eastAsia" w:ascii="仿宋" w:hAnsi="仿宋" w:eastAsia="仿宋" w:cs="仿宋"/>
          <w:color w:val="auto"/>
          <w:sz w:val="24"/>
          <w:szCs w:val="24"/>
          <w:highlight w:val="none"/>
          <w:u w:val="single"/>
          <w:lang w:val="en-US" w:eastAsia="zh-CN"/>
        </w:rPr>
        <w:t>（5）工程量清单项目工程量的变化幅度在±15%以内时，其综合单价不作调整，执行原有综合单价。当工程量清单项目工程量的变化幅度在±15%以外，其综合单价以及对应的可计量措施费（如有）均应按实际变化幅度进行调整。</w:t>
      </w:r>
    </w:p>
    <w:bookmarkEnd w:id="265"/>
    <w:bookmarkEnd w:id="266"/>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1.13.1错误确认主体</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清单错误由承包人在投标阶段、施工准备阶段或施工过程中发现的，应向发包人（或监理人）提交书面异议报告，说明错误类型及依据；</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发包人或监理人发现清单错误的，应及时向承包人发出书面通知，启动修正程序。</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1.13.2.合同依据优先</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 优先按照施工合同中“工程量清单错误修正”专用条款执行（如约定修正时限、责任划分、费用承担等）；</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（2）专用条款无约定的，参照通用条款（如《建设工程施工合同（示范文本）GF-2017-0201》第12.2条）及《建设工程工程量清单计价规范》GB50500相关规定。</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1.13.3不同阶段的修正规则（投标及合同签订阶段）</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（1）若承包人在投标时发现清单错误，未提出异议且按错误清单报价，视为已认可清单内容（除非能证明错误为发包人故意提供虚假信息）；</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（2）若双方在签约前共同发现错误，应签订补充协议修正清单，明确修正后的项目、数量及综合单价，作为合同组成部分。</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1.13.4不同阶段的修正规则（施工阶段）</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（1）承包人发现错误：应在发现后14天内书面通知发包人，发包人应在收到通知后14天内核实。确认错误的，出具书面修正指令，明确修正后的清单项目、工程量及项目特征；</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若影响综合单价，需重新组价（组价依据为投标报价原则、市场价格或定额，具体按合同约定）；</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因修正导致工期变化的，同步调整工期。</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（2）发包人指令修正：因设计变更、现场条件变化等导致清单错误的，发包人应发出工程变更指令，附修正后的清单，承包人按指令执行并据此调整合同价款。 </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1.13.5责任划分与费用、工期调整（发包人责任导致的错误）</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因发包人提供的图纸有误、清单编制失误等导致错误的，修正后增加的费用由发包人承担，延误的工期予以顺延；</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若错误导致承包人返工、停工损失，发包人应赔偿实际损失（如人工窝工、机械闲置费用）。</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1.13.6责任划分与费用、工期调整（承包人责任导致的错误）</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因承包人对清单理解偏差、计算失误等自身原因导致的错误，修正费用由承包人承担，工期不予顺延；</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承包人未发现清单错误且已按错误内容施工，后续修正产生的额外费用自行承担（除非错误显失公平且承包人能证明尽到合理审查义务）。</w:t>
      </w:r>
    </w:p>
    <w:p>
      <w:pPr>
        <w:widowControl w:val="0"/>
        <w:spacing w:after="0" w:line="520" w:lineRule="exact"/>
        <w:ind w:firstLine="482" w:firstLineChars="200"/>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1.13.7双方无过错的错误</w:t>
      </w:r>
    </w:p>
    <w:p>
      <w:pPr>
        <w:pageBreakBefore w:val="0"/>
        <w:widowControl w:val="0"/>
        <w:kinsoku/>
        <w:wordWrap/>
        <w:overflowPunct/>
        <w:topLinePunct w:val="0"/>
        <w:autoSpaceDE/>
        <w:autoSpaceDN/>
        <w:bidi w:val="0"/>
        <w:adjustRightInd/>
        <w:snapToGrid/>
        <w:spacing w:after="0" w:line="520" w:lineRule="exact"/>
        <w:ind w:firstLine="480" w:firstLineChars="200"/>
        <w:jc w:val="both"/>
        <w:textAlignment w:val="auto"/>
        <w:rPr>
          <w:rFonts w:hint="eastAsia" w:ascii="仿宋" w:hAnsi="仿宋" w:eastAsia="仿宋" w:cs="仿宋"/>
          <w:bCs/>
          <w:color w:val="auto"/>
          <w:sz w:val="24"/>
          <w:szCs w:val="24"/>
          <w:highlight w:val="none"/>
        </w:rPr>
      </w:pPr>
      <w:r>
        <w:rPr>
          <w:rFonts w:hint="eastAsia" w:ascii="仿宋" w:hAnsi="仿宋" w:eastAsia="仿宋" w:cs="仿宋"/>
          <w:color w:val="auto"/>
          <w:kern w:val="2"/>
          <w:sz w:val="24"/>
          <w:szCs w:val="24"/>
          <w:highlight w:val="none"/>
          <w:lang w:val="en-US" w:eastAsia="zh-CN" w:bidi="ar-SA"/>
        </w:rPr>
        <w:t>因客观条件限制（如隐蔽工程信息缺失）导致的错误，修正费用及工期调整由双方协商，协商不成的按合同约定的争议解决方式处理。</w:t>
      </w:r>
    </w:p>
    <w:p>
      <w:pPr>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w:t>
      </w:r>
      <w:bookmarkStart w:id="267" w:name="_Toc297120457"/>
      <w:bookmarkStart w:id="268" w:name="_Toc296347156"/>
      <w:bookmarkStart w:id="269" w:name="_Toc296890985"/>
      <w:bookmarkStart w:id="270" w:name="_Toc292559867"/>
      <w:bookmarkStart w:id="271" w:name="_Toc296346658"/>
      <w:bookmarkStart w:id="272" w:name="_Toc296944496"/>
      <w:bookmarkStart w:id="273" w:name="_Toc296891197"/>
      <w:bookmarkStart w:id="274" w:name="_Toc296503157"/>
      <w:bookmarkStart w:id="275" w:name="_Toc292559362"/>
      <w:bookmarkStart w:id="276" w:name="_Toc297048343"/>
      <w:r>
        <w:rPr>
          <w:rFonts w:hint="eastAsia" w:ascii="仿宋" w:hAnsi="仿宋" w:eastAsia="仿宋" w:cs="仿宋"/>
          <w:b/>
          <w:color w:val="auto"/>
          <w:sz w:val="24"/>
          <w:szCs w:val="24"/>
          <w:highlight w:val="none"/>
        </w:rPr>
        <w:t>. 发包人</w:t>
      </w:r>
      <w:bookmarkEnd w:id="259"/>
    </w:p>
    <w:bookmarkEnd w:id="267"/>
    <w:bookmarkEnd w:id="268"/>
    <w:bookmarkEnd w:id="269"/>
    <w:bookmarkEnd w:id="270"/>
    <w:bookmarkEnd w:id="271"/>
    <w:bookmarkEnd w:id="272"/>
    <w:bookmarkEnd w:id="273"/>
    <w:bookmarkEnd w:id="274"/>
    <w:bookmarkEnd w:id="275"/>
    <w:bookmarkEnd w:id="276"/>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w:t>
      </w: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 xml:space="preserve"> 发包人代表</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发包人代表：</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    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身份证号：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    务：</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电子信箱：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通信地址：</w:t>
      </w:r>
      <w:r>
        <w:rPr>
          <w:rFonts w:hint="eastAsia" w:ascii="仿宋" w:hAnsi="仿宋" w:eastAsia="仿宋" w:cs="仿宋"/>
          <w:b/>
          <w:color w:val="auto"/>
          <w:sz w:val="24"/>
          <w:szCs w:val="24"/>
          <w:highlight w:val="none"/>
          <w:u w:val="single"/>
          <w:lang w:val="en-US" w:eastAsia="zh-CN"/>
        </w:rPr>
        <w:t>新和县</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发包人对发包人代表的授权范围如下：</w:t>
      </w:r>
      <w:bookmarkStart w:id="277" w:name="OLE_LINK43"/>
      <w:r>
        <w:rPr>
          <w:rFonts w:hint="eastAsia" w:ascii="仿宋" w:hAnsi="仿宋" w:eastAsia="仿宋" w:cs="仿宋"/>
          <w:b/>
          <w:bCs/>
          <w:color w:val="auto"/>
          <w:kern w:val="2"/>
          <w:sz w:val="24"/>
          <w:szCs w:val="24"/>
          <w:highlight w:val="none"/>
          <w:u w:val="single"/>
          <w:lang w:val="en-US" w:eastAsia="zh-CN" w:bidi="ar-SA"/>
        </w:rPr>
        <w:t xml:space="preserve">          </w:t>
      </w:r>
      <w:r>
        <w:rPr>
          <w:rFonts w:hint="eastAsia" w:ascii="仿宋" w:hAnsi="仿宋" w:eastAsia="仿宋" w:cs="仿宋"/>
          <w:color w:val="auto"/>
          <w:sz w:val="24"/>
          <w:szCs w:val="24"/>
          <w:highlight w:val="none"/>
        </w:rPr>
        <w:t>。</w:t>
      </w:r>
      <w:bookmarkEnd w:id="277"/>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 施工现场、施工条件和基础资料的提供</w:t>
      </w:r>
    </w:p>
    <w:p>
      <w:pPr>
        <w:spacing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提供施工现场</w:t>
      </w:r>
    </w:p>
    <w:p>
      <w:pPr>
        <w:spacing w:line="500" w:lineRule="exact"/>
        <w:ind w:firstLine="480" w:firstLineChars="200"/>
        <w:jc w:val="left"/>
        <w:rPr>
          <w:rFonts w:hint="eastAsia" w:ascii="仿宋" w:hAnsi="仿宋" w:eastAsia="仿宋" w:cs="仿宋"/>
          <w:color w:val="auto"/>
          <w:sz w:val="24"/>
          <w:szCs w:val="24"/>
          <w:highlight w:val="none"/>
        </w:rPr>
      </w:pPr>
      <w:bookmarkStart w:id="278" w:name="OLE_LINK7"/>
      <w:r>
        <w:rPr>
          <w:rFonts w:hint="eastAsia" w:ascii="仿宋" w:hAnsi="仿宋" w:eastAsia="仿宋" w:cs="仿宋"/>
          <w:color w:val="auto"/>
          <w:sz w:val="24"/>
          <w:szCs w:val="24"/>
          <w:highlight w:val="none"/>
        </w:rPr>
        <w:t>关于发</w:t>
      </w:r>
      <w:bookmarkEnd w:id="278"/>
      <w:r>
        <w:rPr>
          <w:rFonts w:hint="eastAsia" w:ascii="仿宋" w:hAnsi="仿宋" w:eastAsia="仿宋" w:cs="仿宋"/>
          <w:color w:val="auto"/>
          <w:sz w:val="24"/>
          <w:szCs w:val="24"/>
          <w:highlight w:val="none"/>
        </w:rPr>
        <w:t>包人移交施工现场的期限要求：</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.2</w:t>
      </w:r>
      <w:r>
        <w:rPr>
          <w:rFonts w:hint="eastAsia" w:ascii="仿宋" w:hAnsi="仿宋" w:eastAsia="仿宋" w:cs="仿宋"/>
          <w:color w:val="auto"/>
          <w:sz w:val="24"/>
          <w:szCs w:val="24"/>
          <w:highlight w:val="none"/>
        </w:rPr>
        <w:t xml:space="preserve"> 提供施工条件</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关于发包人应负责提供施工所需要的条件，包括：</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资金来源证明及支付担保</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发包人提供资金来源证明的期限要求：</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不提供</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发包人是否提供支付担保：</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发包人提供支付担保的形式：</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无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keepNext/>
        <w:keepLines/>
        <w:spacing w:before="120" w:after="120" w:line="500" w:lineRule="exact"/>
        <w:outlineLvl w:val="3"/>
        <w:rPr>
          <w:rFonts w:hint="eastAsia" w:ascii="仿宋" w:hAnsi="仿宋" w:eastAsia="仿宋" w:cs="仿宋"/>
          <w:b/>
          <w:color w:val="auto"/>
          <w:sz w:val="24"/>
          <w:szCs w:val="24"/>
          <w:highlight w:val="none"/>
        </w:rPr>
      </w:pPr>
      <w:bookmarkStart w:id="279" w:name="_Toc351203635"/>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3</w:t>
      </w:r>
      <w:bookmarkStart w:id="280" w:name="_Toc296346659"/>
      <w:bookmarkStart w:id="281" w:name="_Toc292559868"/>
      <w:bookmarkStart w:id="282" w:name="_Toc296890986"/>
      <w:bookmarkStart w:id="283" w:name="_Toc296891198"/>
      <w:bookmarkStart w:id="284" w:name="_Toc296503158"/>
      <w:bookmarkStart w:id="285" w:name="_Toc296347157"/>
      <w:bookmarkStart w:id="286" w:name="_Toc297048344"/>
      <w:bookmarkStart w:id="287" w:name="_Toc297120458"/>
      <w:bookmarkStart w:id="288" w:name="_Toc292559363"/>
      <w:bookmarkStart w:id="289" w:name="_Toc296944497"/>
      <w:r>
        <w:rPr>
          <w:rFonts w:hint="eastAsia" w:ascii="仿宋" w:hAnsi="仿宋" w:eastAsia="仿宋" w:cs="仿宋"/>
          <w:b/>
          <w:color w:val="auto"/>
          <w:sz w:val="24"/>
          <w:szCs w:val="24"/>
          <w:highlight w:val="none"/>
        </w:rPr>
        <w:t>. 承包人</w:t>
      </w:r>
      <w:bookmarkEnd w:id="279"/>
    </w:p>
    <w:bookmarkEnd w:id="280"/>
    <w:bookmarkEnd w:id="281"/>
    <w:bookmarkEnd w:id="282"/>
    <w:bookmarkEnd w:id="283"/>
    <w:bookmarkEnd w:id="284"/>
    <w:bookmarkEnd w:id="285"/>
    <w:bookmarkEnd w:id="286"/>
    <w:bookmarkEnd w:id="287"/>
    <w:bookmarkEnd w:id="288"/>
    <w:bookmarkEnd w:id="289"/>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3.1 承包人的一般义务</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承包人提交的竣工资料的内容：</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承包人需要提交的竣工资料套数：</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left="638" w:leftChars="304"/>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承包人提交的竣工资料的费用承担：</w:t>
      </w:r>
      <w:r>
        <w:rPr>
          <w:rFonts w:hint="eastAsia" w:ascii="仿宋" w:hAnsi="仿宋" w:eastAsia="仿宋" w:cs="仿宋"/>
          <w:color w:val="auto"/>
          <w:sz w:val="24"/>
          <w:szCs w:val="24"/>
          <w:highlight w:val="none"/>
          <w:u w:val="single"/>
        </w:rPr>
        <w:t xml:space="preserve">   </w:t>
      </w:r>
      <w:bookmarkStart w:id="290" w:name="OLE_LINK47"/>
      <w:r>
        <w:rPr>
          <w:rFonts w:hint="eastAsia" w:ascii="仿宋" w:hAnsi="仿宋" w:eastAsia="仿宋" w:cs="仿宋"/>
          <w:color w:val="auto"/>
          <w:sz w:val="24"/>
          <w:szCs w:val="24"/>
          <w:highlight w:val="none"/>
          <w:u w:val="single"/>
        </w:rPr>
        <w:t xml:space="preserve"> </w:t>
      </w:r>
      <w:bookmarkEnd w:id="290"/>
      <w:bookmarkStart w:id="291" w:name="OLE_LINK48"/>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bookmarkEnd w:id="291"/>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left="638" w:leftChars="304"/>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承包人提交的竣工资料移交时间：</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承包人提交的竣工资料形式要求：</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numPr>
          <w:ilvl w:val="0"/>
          <w:numId w:val="0"/>
        </w:num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承包人应履行的其他义务：</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3.2 项目经理</w:t>
      </w:r>
    </w:p>
    <w:p>
      <w:pPr>
        <w:spacing w:line="520" w:lineRule="exact"/>
        <w:ind w:firstLine="482" w:firstLineChars="200"/>
        <w:rPr>
          <w:rFonts w:hint="eastAsia" w:ascii="仿宋" w:hAnsi="仿宋" w:eastAsia="仿宋" w:cs="仿宋"/>
          <w:b w:val="0"/>
          <w:bCs w:val="0"/>
          <w:color w:val="auto"/>
          <w:sz w:val="24"/>
          <w:szCs w:val="24"/>
          <w:highlight w:val="none"/>
        </w:rPr>
      </w:pPr>
      <w:r>
        <w:rPr>
          <w:rFonts w:hint="eastAsia" w:ascii="仿宋" w:hAnsi="仿宋" w:eastAsia="仿宋" w:cs="仿宋"/>
          <w:b/>
          <w:bCs/>
          <w:iCs/>
          <w:color w:val="auto"/>
          <w:kern w:val="0"/>
          <w:sz w:val="24"/>
          <w:szCs w:val="24"/>
          <w:highlight w:val="none"/>
        </w:rPr>
        <w:t xml:space="preserve">3.2.1 </w:t>
      </w:r>
      <w:r>
        <w:rPr>
          <w:rFonts w:hint="eastAsia" w:ascii="仿宋" w:hAnsi="仿宋" w:eastAsia="仿宋" w:cs="仿宋"/>
          <w:b/>
          <w:bCs/>
          <w:iCs/>
          <w:color w:val="auto"/>
          <w:kern w:val="0"/>
          <w:sz w:val="24"/>
          <w:szCs w:val="24"/>
          <w:highlight w:val="none"/>
          <w:lang w:val="en-US" w:eastAsia="zh-CN"/>
        </w:rPr>
        <w:t>成交</w:t>
      </w:r>
      <w:r>
        <w:rPr>
          <w:rFonts w:hint="eastAsia" w:ascii="仿宋" w:hAnsi="仿宋" w:eastAsia="仿宋" w:cs="仿宋"/>
          <w:b/>
          <w:bCs/>
          <w:color w:val="auto"/>
          <w:sz w:val="24"/>
          <w:szCs w:val="24"/>
          <w:highlight w:val="none"/>
        </w:rPr>
        <w:t>项目经理：</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    名：</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身份证号：</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建造师执业资格等级：</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240" w:lineRule="auto"/>
        <w:ind w:firstLine="480" w:firstLineChars="200"/>
        <w:jc w:val="both"/>
        <w:outlineLvl w:val="9"/>
        <w:rPr>
          <w:rFonts w:hint="eastAsia" w:ascii="仿宋" w:hAnsi="仿宋" w:eastAsia="仿宋" w:cs="仿宋"/>
          <w:b/>
          <w:bCs/>
          <w:color w:val="auto"/>
          <w:sz w:val="24"/>
          <w:szCs w:val="24"/>
          <w:highlight w:val="none"/>
          <w:lang w:val="en-US"/>
        </w:rPr>
      </w:pPr>
      <w:r>
        <w:rPr>
          <w:rFonts w:hint="eastAsia" w:ascii="仿宋" w:hAnsi="仿宋" w:eastAsia="仿宋" w:cs="仿宋"/>
          <w:color w:val="auto"/>
          <w:sz w:val="24"/>
          <w:szCs w:val="24"/>
          <w:highlight w:val="none"/>
        </w:rPr>
        <w:t>建造师注册证书号：</w:t>
      </w:r>
      <w:r>
        <w:rPr>
          <w:rFonts w:hint="eastAsia" w:ascii="仿宋" w:hAnsi="仿宋" w:eastAsia="仿宋" w:cs="仿宋"/>
          <w:b/>
          <w:bCs/>
          <w:color w:val="auto"/>
          <w:sz w:val="24"/>
          <w:szCs w:val="24"/>
          <w:highlight w:val="none"/>
          <w:u w:val="single"/>
          <w:lang w:val="en-US" w:eastAsia="zh-CN"/>
        </w:rPr>
        <w:t xml:space="preserve">  </w:t>
      </w:r>
      <w:bookmarkStart w:id="292" w:name="OLE_LINK24"/>
      <w:r>
        <w:rPr>
          <w:rFonts w:hint="eastAsia" w:ascii="仿宋" w:hAnsi="仿宋" w:eastAsia="仿宋" w:cs="仿宋"/>
          <w:b/>
          <w:bCs/>
          <w:color w:val="auto"/>
          <w:sz w:val="24"/>
          <w:szCs w:val="24"/>
          <w:highlight w:val="none"/>
          <w:u w:val="single"/>
          <w:lang w:val="en-US" w:eastAsia="zh-CN"/>
        </w:rPr>
        <w:t xml:space="preserve">  </w:t>
      </w:r>
      <w:bookmarkEnd w:id="292"/>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建造师执业印章号：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安全生产考核合格证书号：</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电子信箱：</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通信地址：</w:t>
      </w:r>
      <w:r>
        <w:rPr>
          <w:rFonts w:hint="eastAsia" w:ascii="仿宋" w:hAnsi="仿宋" w:eastAsia="仿宋" w:cs="仿宋"/>
          <w:color w:val="auto"/>
          <w:sz w:val="24"/>
          <w:szCs w:val="24"/>
          <w:highlight w:val="none"/>
          <w:u w:val="single"/>
        </w:rPr>
        <w:t xml:space="preserve"> </w:t>
      </w:r>
      <w:bookmarkStart w:id="293" w:name="OLE_LINK55"/>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bookmarkEnd w:id="293"/>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w:t>
      </w:r>
    </w:p>
    <w:p>
      <w:pPr>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承包人对项目经理的授权范围如下：</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关于项目经理每月在施工现场的时间要求：</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承包人未提交劳动合同，以及没有为项目经理缴纳社会保险证明的违约责任：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rPr>
          <w:rFonts w:hint="eastAsia" w:ascii="仿宋" w:hAnsi="仿宋" w:eastAsia="仿宋" w:cs="仿宋"/>
          <w:b/>
          <w:color w:val="auto"/>
          <w:sz w:val="24"/>
          <w:szCs w:val="24"/>
          <w:highlight w:val="none"/>
          <w:u w:val="single"/>
        </w:rPr>
      </w:pPr>
      <w:r>
        <w:rPr>
          <w:rFonts w:hint="eastAsia" w:ascii="仿宋" w:hAnsi="仿宋" w:eastAsia="仿宋" w:cs="仿宋"/>
          <w:b/>
          <w:bCs/>
          <w:color w:val="auto"/>
          <w:sz w:val="24"/>
          <w:szCs w:val="24"/>
          <w:highlight w:val="none"/>
        </w:rPr>
        <w:t>3.2.</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承包人擅自更换项目经理的违约责任：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u w:val="single"/>
        </w:rPr>
        <w:t>。</w:t>
      </w:r>
    </w:p>
    <w:p>
      <w:pPr>
        <w:spacing w:line="500" w:lineRule="exact"/>
        <w:ind w:firstLine="361" w:firstLineChars="150"/>
        <w:jc w:val="left"/>
        <w:rPr>
          <w:rFonts w:hint="eastAsia" w:ascii="仿宋" w:hAnsi="仿宋" w:eastAsia="仿宋" w:cs="仿宋"/>
          <w:color w:val="auto"/>
          <w:sz w:val="24"/>
          <w:szCs w:val="24"/>
          <w:highlight w:val="none"/>
          <w:u w:val="single"/>
        </w:rPr>
      </w:pPr>
      <w:r>
        <w:rPr>
          <w:rFonts w:hint="eastAsia" w:ascii="仿宋" w:hAnsi="仿宋" w:eastAsia="仿宋" w:cs="仿宋"/>
          <w:b/>
          <w:bCs/>
          <w:color w:val="auto"/>
          <w:sz w:val="24"/>
          <w:szCs w:val="24"/>
          <w:highlight w:val="none"/>
        </w:rPr>
        <w:t>3.2.</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承包人无正当理由拒绝更换项目经理的违约责任</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p>
    <w:p>
      <w:pPr>
        <w:spacing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3.3 承包人人员</w:t>
      </w:r>
    </w:p>
    <w:p>
      <w:pPr>
        <w:spacing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3.3.1 </w:t>
      </w:r>
      <w:r>
        <w:rPr>
          <w:rFonts w:hint="eastAsia" w:ascii="仿宋" w:hAnsi="仿宋" w:eastAsia="仿宋" w:cs="仿宋"/>
          <w:color w:val="auto"/>
          <w:sz w:val="24"/>
          <w:szCs w:val="24"/>
          <w:highlight w:val="none"/>
        </w:rPr>
        <w:t>承包人提交项目管理机构及施工现场管理人员安排报告的期限：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3.3.</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承包人无正当理由拒绝撤换主要施工管理人员的违约责任：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500" w:lineRule="exact"/>
        <w:ind w:firstLine="482" w:firstLineChars="200"/>
        <w:rPr>
          <w:rFonts w:hint="eastAsia" w:ascii="仿宋" w:hAnsi="仿宋" w:eastAsia="仿宋" w:cs="仿宋"/>
          <w:color w:val="auto"/>
          <w:sz w:val="24"/>
          <w:szCs w:val="24"/>
          <w:highlight w:val="none"/>
          <w:u w:val="single"/>
        </w:rPr>
      </w:pPr>
      <w:r>
        <w:rPr>
          <w:rFonts w:hint="eastAsia" w:ascii="仿宋" w:hAnsi="仿宋" w:eastAsia="仿宋" w:cs="仿宋"/>
          <w:b/>
          <w:bCs/>
          <w:color w:val="auto"/>
          <w:sz w:val="24"/>
          <w:szCs w:val="24"/>
          <w:highlight w:val="none"/>
        </w:rPr>
        <w:t>3.3.</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承包人主要施工管理人员离开施工现场的批准要求：</w:t>
      </w:r>
      <w:r>
        <w:rPr>
          <w:rFonts w:hint="eastAsia" w:ascii="仿宋" w:hAnsi="仿宋" w:eastAsia="仿宋" w:cs="仿宋"/>
          <w:bCs/>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3.3.</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color w:val="auto"/>
          <w:sz w:val="24"/>
          <w:szCs w:val="24"/>
          <w:highlight w:val="none"/>
        </w:rPr>
        <w:t>承包人擅自更换主要施工管理人员的违约责任：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承包人主要施工管理人员擅自离开施工现场的违约责任：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00" w:lineRule="exact"/>
        <w:ind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3.</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val="en-US" w:eastAsia="zh-CN"/>
        </w:rPr>
        <w:t>分包</w:t>
      </w:r>
    </w:p>
    <w:p>
      <w:pPr>
        <w:pStyle w:val="89"/>
        <w:spacing w:line="440" w:lineRule="exact"/>
        <w:ind w:firstLine="482" w:firstLineChars="200"/>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lang w:val="en-US" w:eastAsia="zh-CN" w:bidi="ar-SA"/>
        </w:rPr>
        <w:t>3.4.1</w:t>
      </w:r>
      <w:r>
        <w:rPr>
          <w:rFonts w:hint="eastAsia" w:ascii="仿宋" w:hAnsi="仿宋" w:eastAsia="仿宋" w:cs="仿宋"/>
          <w:color w:val="auto"/>
          <w:kern w:val="2"/>
          <w:sz w:val="24"/>
          <w:szCs w:val="24"/>
          <w:highlight w:val="none"/>
          <w:lang w:val="en-US" w:eastAsia="zh-CN" w:bidi="ar-SA"/>
        </w:rPr>
        <w:t>禁止分包的工程包括：</w:t>
      </w:r>
      <w:r>
        <w:rPr>
          <w:rFonts w:hint="eastAsia" w:ascii="仿宋" w:hAnsi="仿宋" w:eastAsia="仿宋" w:cs="仿宋"/>
          <w:color w:val="auto"/>
          <w:kern w:val="2"/>
          <w:sz w:val="24"/>
          <w:szCs w:val="24"/>
          <w:highlight w:val="none"/>
          <w:u w:val="single"/>
          <w:lang w:val="en-US" w:eastAsia="zh-CN" w:bidi="ar-SA"/>
        </w:rPr>
        <w:t>本工程禁止分包和转包。</w:t>
      </w:r>
    </w:p>
    <w:p>
      <w:pPr>
        <w:pStyle w:val="89"/>
        <w:spacing w:line="440" w:lineRule="exact"/>
        <w:ind w:firstLine="482"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3.4.2</w:t>
      </w:r>
      <w:r>
        <w:rPr>
          <w:rFonts w:hint="eastAsia" w:ascii="仿宋" w:hAnsi="仿宋" w:eastAsia="仿宋" w:cs="仿宋"/>
          <w:color w:val="auto"/>
          <w:kern w:val="2"/>
          <w:sz w:val="24"/>
          <w:szCs w:val="24"/>
          <w:highlight w:val="none"/>
          <w:lang w:val="en-US" w:eastAsia="zh-CN" w:bidi="ar-SA"/>
        </w:rPr>
        <w:t>主体结构、关键性工作的范围：</w:t>
      </w:r>
      <w:r>
        <w:rPr>
          <w:rFonts w:hint="eastAsia" w:ascii="仿宋" w:hAnsi="仿宋" w:eastAsia="仿宋" w:cs="仿宋"/>
          <w:color w:val="auto"/>
          <w:kern w:val="2"/>
          <w:sz w:val="24"/>
          <w:szCs w:val="24"/>
          <w:highlight w:val="none"/>
          <w:u w:val="single"/>
          <w:lang w:val="en-US" w:eastAsia="zh-CN" w:bidi="ar-SA"/>
        </w:rPr>
        <w:t xml:space="preserve">   无  </w:t>
      </w:r>
      <w:r>
        <w:rPr>
          <w:rFonts w:hint="eastAsia" w:ascii="仿宋" w:hAnsi="仿宋" w:eastAsia="仿宋" w:cs="仿宋"/>
          <w:color w:val="auto"/>
          <w:kern w:val="2"/>
          <w:sz w:val="24"/>
          <w:szCs w:val="24"/>
          <w:highlight w:val="none"/>
          <w:lang w:val="en-US" w:eastAsia="zh-CN" w:bidi="ar-SA"/>
        </w:rPr>
        <w:t>。</w:t>
      </w:r>
    </w:p>
    <w:p>
      <w:pPr>
        <w:pStyle w:val="89"/>
        <w:spacing w:line="440" w:lineRule="exact"/>
        <w:ind w:firstLine="480" w:firstLineChars="20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施工过程中，如采购人发现项目存在分包和转包的情形，采购人有权终止合同。</w:t>
      </w:r>
    </w:p>
    <w:p>
      <w:pPr>
        <w:spacing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rPr>
        <w:t>工程照管与成品、半成品保护</w:t>
      </w:r>
    </w:p>
    <w:p>
      <w:pPr>
        <w:spacing w:line="500" w:lineRule="exact"/>
        <w:ind w:firstLine="480" w:firstLineChars="200"/>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承包人负责照管工程及工程相关的材料、工程设备的起始时间：</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w:t>
      </w: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rPr>
        <w:t>履约担保</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承包人是否提供履约担保：</w:t>
      </w:r>
      <w:bookmarkStart w:id="294" w:name="OLE_LINK70"/>
      <w:r>
        <w:rPr>
          <w:rFonts w:hint="eastAsia" w:ascii="仿宋" w:hAnsi="仿宋" w:eastAsia="仿宋" w:cs="仿宋"/>
          <w:color w:val="auto"/>
          <w:sz w:val="24"/>
          <w:szCs w:val="24"/>
          <w:highlight w:val="none"/>
          <w:u w:val="single"/>
        </w:rPr>
        <w:t xml:space="preserve">  </w:t>
      </w:r>
      <w:bookmarkStart w:id="295" w:name="OLE_LINK58"/>
      <w:r>
        <w:rPr>
          <w:rFonts w:hint="eastAsia" w:ascii="仿宋" w:hAnsi="仿宋" w:eastAsia="仿宋" w:cs="仿宋"/>
          <w:color w:val="auto"/>
          <w:sz w:val="24"/>
          <w:szCs w:val="24"/>
          <w:highlight w:val="none"/>
          <w:u w:val="single"/>
          <w:lang w:val="en-US" w:eastAsia="zh-CN"/>
        </w:rPr>
        <w:t>是</w:t>
      </w:r>
      <w:r>
        <w:rPr>
          <w:rFonts w:hint="eastAsia" w:ascii="仿宋" w:hAnsi="仿宋" w:eastAsia="仿宋" w:cs="仿宋"/>
          <w:b/>
          <w:bCs/>
          <w:color w:val="auto"/>
          <w:sz w:val="24"/>
          <w:szCs w:val="24"/>
          <w:highlight w:val="none"/>
          <w:u w:val="single"/>
        </w:rPr>
        <w:t xml:space="preserve"> </w:t>
      </w:r>
      <w:bookmarkEnd w:id="294"/>
      <w:r>
        <w:rPr>
          <w:rFonts w:hint="eastAsia" w:ascii="仿宋" w:hAnsi="仿宋" w:eastAsia="仿宋" w:cs="仿宋"/>
          <w:color w:val="auto"/>
          <w:sz w:val="24"/>
          <w:szCs w:val="24"/>
          <w:highlight w:val="none"/>
          <w:u w:val="single"/>
        </w:rPr>
        <w:t xml:space="preserve"> </w:t>
      </w:r>
      <w:bookmarkEnd w:id="295"/>
      <w:r>
        <w:rPr>
          <w:rFonts w:hint="eastAsia" w:ascii="仿宋" w:hAnsi="仿宋" w:eastAsia="仿宋" w:cs="仿宋"/>
          <w:color w:val="auto"/>
          <w:sz w:val="24"/>
          <w:szCs w:val="24"/>
          <w:highlight w:val="none"/>
        </w:rPr>
        <w:t>。</w:t>
      </w:r>
    </w:p>
    <w:p>
      <w:pPr>
        <w:pStyle w:val="12"/>
        <w:kinsoku/>
        <w:topLinePunct/>
        <w:autoSpaceDE/>
        <w:autoSpaceDN/>
        <w:adjustRightInd/>
        <w:snapToGrid/>
        <w:spacing w:line="360" w:lineRule="atLeas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承包人提供履约担保的形式、金额及期限的：</w:t>
      </w:r>
    </w:p>
    <w:p>
      <w:pPr>
        <w:pStyle w:val="12"/>
        <w:kinsoku/>
        <w:topLinePunct/>
        <w:autoSpaceDE/>
        <w:autoSpaceDN/>
        <w:adjustRightInd/>
        <w:snapToGrid/>
        <w:spacing w:line="360" w:lineRule="atLeas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履约保证金的退回：。</w:t>
      </w:r>
    </w:p>
    <w:p>
      <w:pPr>
        <w:keepNext/>
        <w:keepLines/>
        <w:spacing w:before="120" w:after="120" w:line="500" w:lineRule="exact"/>
        <w:outlineLvl w:val="3"/>
        <w:rPr>
          <w:rFonts w:hint="eastAsia" w:ascii="仿宋" w:hAnsi="仿宋" w:eastAsia="仿宋" w:cs="仿宋"/>
          <w:b/>
          <w:color w:val="auto"/>
          <w:sz w:val="24"/>
          <w:szCs w:val="24"/>
          <w:highlight w:val="none"/>
        </w:rPr>
      </w:pPr>
      <w:bookmarkStart w:id="296" w:name="_Toc351203636"/>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 xml:space="preserve"> 4</w:t>
      </w:r>
      <w:bookmarkStart w:id="297" w:name="_Toc297048348"/>
      <w:bookmarkStart w:id="298" w:name="_Toc292559366"/>
      <w:bookmarkStart w:id="299" w:name="_Toc296944501"/>
      <w:bookmarkStart w:id="300" w:name="_Toc292559871"/>
      <w:bookmarkStart w:id="301" w:name="_Toc267251413"/>
      <w:bookmarkStart w:id="302" w:name="_Toc296891202"/>
      <w:bookmarkStart w:id="303" w:name="_Toc296890990"/>
      <w:bookmarkStart w:id="304" w:name="_Toc296346663"/>
      <w:bookmarkStart w:id="305" w:name="_Toc296347161"/>
      <w:bookmarkStart w:id="306" w:name="_Toc297120462"/>
      <w:bookmarkStart w:id="307" w:name="_Toc296503162"/>
      <w:r>
        <w:rPr>
          <w:rFonts w:hint="eastAsia" w:ascii="仿宋" w:hAnsi="仿宋" w:eastAsia="仿宋" w:cs="仿宋"/>
          <w:b/>
          <w:color w:val="auto"/>
          <w:sz w:val="24"/>
          <w:szCs w:val="24"/>
          <w:highlight w:val="none"/>
        </w:rPr>
        <w:t>. 监</w:t>
      </w:r>
      <w:bookmarkEnd w:id="297"/>
      <w:bookmarkEnd w:id="298"/>
      <w:bookmarkEnd w:id="299"/>
      <w:bookmarkEnd w:id="300"/>
      <w:bookmarkEnd w:id="301"/>
      <w:bookmarkEnd w:id="302"/>
      <w:bookmarkEnd w:id="303"/>
      <w:bookmarkEnd w:id="304"/>
      <w:bookmarkEnd w:id="305"/>
      <w:bookmarkEnd w:id="306"/>
      <w:bookmarkEnd w:id="307"/>
      <w:r>
        <w:rPr>
          <w:rFonts w:hint="eastAsia" w:ascii="仿宋" w:hAnsi="仿宋" w:eastAsia="仿宋" w:cs="仿宋"/>
          <w:b/>
          <w:color w:val="auto"/>
          <w:sz w:val="24"/>
          <w:szCs w:val="24"/>
          <w:highlight w:val="none"/>
        </w:rPr>
        <w:t>理人</w:t>
      </w:r>
      <w:bookmarkEnd w:id="296"/>
    </w:p>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4.1监理人的一般规定</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关于监理人的监理内容：</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关于监理人的监理权限：</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关于监理人在施工现场的办公场所、生活场所的提供和费用承担的约定：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4.2 </w:t>
      </w:r>
      <w:r>
        <w:rPr>
          <w:rFonts w:hint="eastAsia" w:ascii="仿宋" w:hAnsi="仿宋" w:eastAsia="仿宋" w:cs="仿宋"/>
          <w:b/>
          <w:bCs/>
          <w:color w:val="auto"/>
          <w:sz w:val="24"/>
          <w:szCs w:val="24"/>
          <w:highlight w:val="none"/>
          <w:lang w:val="en-US" w:eastAsia="zh-CN"/>
        </w:rPr>
        <w:t>成交</w:t>
      </w:r>
      <w:r>
        <w:rPr>
          <w:rFonts w:hint="eastAsia" w:ascii="仿宋" w:hAnsi="仿宋" w:eastAsia="仿宋" w:cs="仿宋"/>
          <w:b/>
          <w:bCs/>
          <w:color w:val="auto"/>
          <w:sz w:val="24"/>
          <w:szCs w:val="24"/>
          <w:highlight w:val="none"/>
        </w:rPr>
        <w:t>监理人员</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总监理工程师：</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    名：</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    务：</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监理工程师执业资格证书号：</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电子信箱：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通信地址：</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关于监理人的其他约定：</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商定或确定</w:t>
      </w:r>
    </w:p>
    <w:p>
      <w:pPr>
        <w:spacing w:line="500" w:lineRule="exact"/>
        <w:ind w:firstLine="480" w:firstLineChars="200"/>
        <w:rPr>
          <w:rFonts w:hint="eastAsia" w:ascii="仿宋" w:hAnsi="仿宋" w:eastAsia="仿宋" w:cs="仿宋"/>
          <w:color w:val="auto"/>
          <w:sz w:val="24"/>
          <w:szCs w:val="24"/>
          <w:highlight w:val="none"/>
        </w:rPr>
      </w:pPr>
      <w:bookmarkStart w:id="308" w:name="_Toc267251418"/>
      <w:r>
        <w:rPr>
          <w:rFonts w:hint="eastAsia" w:ascii="仿宋" w:hAnsi="仿宋" w:eastAsia="仿宋" w:cs="仿宋"/>
          <w:color w:val="auto"/>
          <w:sz w:val="24"/>
          <w:szCs w:val="24"/>
          <w:highlight w:val="none"/>
        </w:rPr>
        <w:t>在发包人和承包人不能通过协商达成一致意见时，发包人授权监理人对以下事项进行确定：</w:t>
      </w:r>
    </w:p>
    <w:p>
      <w:pPr>
        <w:autoSpaceDE w:val="0"/>
        <w:autoSpaceDN w:val="0"/>
        <w:adjustRightInd w:val="0"/>
        <w:spacing w:line="500" w:lineRule="exact"/>
        <w:ind w:firstLine="480" w:firstLineChars="200"/>
        <w:jc w:val="left"/>
        <w:rPr>
          <w:rFonts w:hint="eastAsia" w:ascii="仿宋" w:hAnsi="仿宋" w:eastAsia="仿宋" w:cs="仿宋"/>
          <w:b/>
          <w:bCs/>
          <w:color w:val="auto"/>
          <w:kern w:val="0"/>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lang w:eastAsia="zh-CN"/>
        </w:rPr>
        <w:t>)</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p>
    <w:p>
      <w:pPr>
        <w:autoSpaceDE w:val="0"/>
        <w:autoSpaceDN w:val="0"/>
        <w:adjustRightInd w:val="0"/>
        <w:spacing w:line="500" w:lineRule="exact"/>
        <w:ind w:firstLine="480" w:firstLineChars="200"/>
        <w:jc w:val="left"/>
        <w:rPr>
          <w:rFonts w:hint="eastAsia" w:ascii="仿宋" w:hAnsi="仿宋" w:eastAsia="仿宋" w:cs="仿宋"/>
          <w:b/>
          <w:bCs/>
          <w:color w:val="auto"/>
          <w:kern w:val="0"/>
          <w:sz w:val="24"/>
          <w:szCs w:val="24"/>
          <w:highlight w:val="none"/>
        </w:rPr>
      </w:pP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rPr>
        <w:t>2</w:t>
      </w: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u w:val="single"/>
          <w:lang w:eastAsia="zh-CN"/>
        </w:rPr>
        <w:t>;</w:t>
      </w:r>
    </w:p>
    <w:p>
      <w:pPr>
        <w:keepNext/>
        <w:keepLines/>
        <w:spacing w:before="120" w:after="120" w:line="500" w:lineRule="exact"/>
        <w:outlineLvl w:val="3"/>
        <w:rPr>
          <w:rFonts w:hint="eastAsia" w:ascii="仿宋" w:hAnsi="仿宋" w:eastAsia="仿宋" w:cs="仿宋"/>
          <w:b/>
          <w:color w:val="auto"/>
          <w:sz w:val="24"/>
          <w:szCs w:val="24"/>
          <w:highlight w:val="none"/>
        </w:rPr>
      </w:pPr>
      <w:bookmarkStart w:id="309" w:name="_Toc351203637"/>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5</w:t>
      </w:r>
      <w:bookmarkEnd w:id="308"/>
      <w:bookmarkStart w:id="310" w:name="_Toc296346664"/>
      <w:bookmarkStart w:id="311" w:name="_Toc296503163"/>
      <w:bookmarkStart w:id="312" w:name="_Toc296944502"/>
      <w:bookmarkStart w:id="313" w:name="_Toc292559872"/>
      <w:bookmarkStart w:id="314" w:name="_Toc297048349"/>
      <w:bookmarkStart w:id="315" w:name="_Toc297120463"/>
      <w:bookmarkStart w:id="316" w:name="_Toc296891203"/>
      <w:bookmarkStart w:id="317" w:name="_Toc296890991"/>
      <w:bookmarkStart w:id="318" w:name="_Toc296347162"/>
      <w:bookmarkStart w:id="319" w:name="_Toc292559367"/>
      <w:r>
        <w:rPr>
          <w:rFonts w:hint="eastAsia" w:ascii="仿宋" w:hAnsi="仿宋" w:eastAsia="仿宋" w:cs="仿宋"/>
          <w:b/>
          <w:color w:val="auto"/>
          <w:sz w:val="24"/>
          <w:szCs w:val="24"/>
          <w:highlight w:val="none"/>
        </w:rPr>
        <w:t>. 工程质量</w:t>
      </w:r>
      <w:bookmarkEnd w:id="309"/>
    </w:p>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5.1 质量要求</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bookmarkStart w:id="320" w:name="_Toc297123496"/>
      <w:bookmarkStart w:id="321" w:name="_Toc303539106"/>
      <w:bookmarkStart w:id="322" w:name="_Toc297216155"/>
      <w:bookmarkStart w:id="323" w:name="_Toc318581164"/>
      <w:bookmarkStart w:id="324" w:name="_Toc300934949"/>
      <w:bookmarkStart w:id="325" w:name="_Toc312677997"/>
      <w:bookmarkStart w:id="326" w:name="_Toc304295527"/>
      <w:r>
        <w:rPr>
          <w:rFonts w:hint="eastAsia" w:ascii="仿宋" w:hAnsi="仿宋" w:eastAsia="仿宋" w:cs="仿宋"/>
          <w:color w:val="auto"/>
          <w:sz w:val="24"/>
          <w:szCs w:val="24"/>
          <w:highlight w:val="none"/>
        </w:rPr>
        <w:t>.1.1 特殊质量标准和要求：</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关于工程奖项的约定：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 隐蔽工程检查</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5.</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承包人提前通知监理人隐蔽工程检查的期限的约定：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监理人不能按时进行检查时，应提前</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24</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小时提交书面延期要求。</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关于延期最长不得超过：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48</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小时。</w:t>
      </w:r>
    </w:p>
    <w:p>
      <w:pPr>
        <w:keepNext/>
        <w:keepLines/>
        <w:spacing w:before="120" w:after="120" w:line="500" w:lineRule="exact"/>
        <w:outlineLvl w:val="3"/>
        <w:rPr>
          <w:rFonts w:hint="eastAsia" w:ascii="仿宋" w:hAnsi="仿宋" w:eastAsia="仿宋" w:cs="仿宋"/>
          <w:b/>
          <w:color w:val="auto"/>
          <w:sz w:val="24"/>
          <w:szCs w:val="24"/>
          <w:highlight w:val="none"/>
        </w:rPr>
      </w:pPr>
      <w:bookmarkStart w:id="327" w:name="_Toc351203638"/>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6. 安全文明施工与环境保护</w:t>
      </w:r>
      <w:bookmarkEnd w:id="327"/>
    </w:p>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6.1安全文明施工</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6.1.1</w:t>
      </w:r>
      <w:r>
        <w:rPr>
          <w:rFonts w:hint="eastAsia" w:ascii="仿宋" w:hAnsi="仿宋" w:eastAsia="仿宋" w:cs="仿宋"/>
          <w:color w:val="auto"/>
          <w:sz w:val="24"/>
          <w:szCs w:val="24"/>
          <w:highlight w:val="none"/>
        </w:rPr>
        <w:t xml:space="preserve"> 项目安全生产的达标目标及相应事项的约定：</w:t>
      </w:r>
      <w:bookmarkStart w:id="328" w:name="OLE_LINK59"/>
      <w:r>
        <w:rPr>
          <w:rFonts w:hint="eastAsia" w:ascii="仿宋" w:hAnsi="仿宋" w:eastAsia="仿宋" w:cs="仿宋"/>
          <w:bCs/>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bookmarkEnd w:id="328"/>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6.1.</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关于治安保卫的特别约定：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关于编制施工场地治安管理计划的约定：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6.1.</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文明施工</w:t>
      </w:r>
    </w:p>
    <w:p>
      <w:pPr>
        <w:spacing w:line="500" w:lineRule="exact"/>
        <w:ind w:firstLine="480" w:firstLineChars="200"/>
        <w:jc w:val="left"/>
        <w:rPr>
          <w:rFonts w:hint="eastAsia" w:ascii="仿宋" w:hAnsi="仿宋" w:eastAsia="仿宋" w:cs="仿宋"/>
          <w:b/>
          <w:color w:val="auto"/>
          <w:sz w:val="24"/>
          <w:szCs w:val="24"/>
          <w:highlight w:val="none"/>
          <w:u w:val="single"/>
        </w:rPr>
      </w:pPr>
      <w:r>
        <w:rPr>
          <w:rFonts w:hint="eastAsia" w:ascii="仿宋" w:hAnsi="仿宋" w:eastAsia="仿宋" w:cs="仿宋"/>
          <w:color w:val="auto"/>
          <w:sz w:val="24"/>
          <w:szCs w:val="24"/>
          <w:highlight w:val="none"/>
        </w:rPr>
        <w:t>合同当事人对文明施工的要求：</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b/>
          <w:bCs/>
          <w:color w:val="auto"/>
          <w:sz w:val="24"/>
          <w:szCs w:val="24"/>
          <w:highlight w:val="none"/>
          <w:u w:val="single"/>
        </w:rPr>
        <w:t>。</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6.1.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关于安全文明施工费支付比例和支付期限的约定：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320"/>
    <w:bookmarkEnd w:id="321"/>
    <w:bookmarkEnd w:id="322"/>
    <w:bookmarkEnd w:id="323"/>
    <w:bookmarkEnd w:id="324"/>
    <w:bookmarkEnd w:id="325"/>
    <w:bookmarkEnd w:id="326"/>
    <w:p>
      <w:pPr>
        <w:keepNext/>
        <w:keepLines/>
        <w:spacing w:before="120" w:after="120" w:line="500" w:lineRule="exact"/>
        <w:outlineLvl w:val="3"/>
        <w:rPr>
          <w:rFonts w:hint="eastAsia" w:ascii="仿宋" w:hAnsi="仿宋" w:eastAsia="仿宋" w:cs="仿宋"/>
          <w:b/>
          <w:color w:val="auto"/>
          <w:sz w:val="24"/>
          <w:szCs w:val="24"/>
          <w:highlight w:val="none"/>
        </w:rPr>
      </w:pPr>
      <w:bookmarkStart w:id="329" w:name="_Toc351203639"/>
      <w:r>
        <w:rPr>
          <w:rFonts w:hint="eastAsia" w:ascii="仿宋" w:hAnsi="仿宋" w:eastAsia="仿宋" w:cs="仿宋"/>
          <w:b/>
          <w:color w:val="auto"/>
          <w:sz w:val="24"/>
          <w:szCs w:val="24"/>
          <w:highlight w:val="none"/>
        </w:rPr>
        <w:t xml:space="preserve">    7. 工期和进度</w:t>
      </w:r>
      <w:bookmarkEnd w:id="329"/>
    </w:p>
    <w:p>
      <w:pPr>
        <w:spacing w:after="120" w:line="50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7.1 施工组织设计</w:t>
      </w:r>
    </w:p>
    <w:p>
      <w:pPr>
        <w:autoSpaceDE w:val="0"/>
        <w:autoSpaceDN w:val="0"/>
        <w:adjustRightInd w:val="0"/>
        <w:spacing w:line="50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 xml:space="preserve">7.1.1 </w:t>
      </w:r>
      <w:r>
        <w:rPr>
          <w:rFonts w:hint="eastAsia" w:ascii="仿宋" w:hAnsi="仿宋" w:eastAsia="仿宋" w:cs="仿宋"/>
          <w:color w:val="auto"/>
          <w:sz w:val="24"/>
          <w:szCs w:val="24"/>
          <w:highlight w:val="none"/>
        </w:rPr>
        <w:t>合</w:t>
      </w:r>
      <w:r>
        <w:rPr>
          <w:rFonts w:hint="eastAsia" w:ascii="仿宋" w:hAnsi="仿宋" w:eastAsia="仿宋" w:cs="仿宋"/>
          <w:color w:val="auto"/>
          <w:kern w:val="0"/>
          <w:sz w:val="24"/>
          <w:szCs w:val="24"/>
          <w:highlight w:val="none"/>
        </w:rPr>
        <w:t>同当事人约定的施工组织设计应包括的其他内容：</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autoSpaceDE w:val="0"/>
        <w:autoSpaceDN w:val="0"/>
        <w:adjustRightInd w:val="0"/>
        <w:spacing w:line="50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7.1.2</w:t>
      </w:r>
      <w:r>
        <w:rPr>
          <w:rFonts w:hint="eastAsia" w:ascii="仿宋" w:hAnsi="仿宋" w:eastAsia="仿宋" w:cs="仿宋"/>
          <w:color w:val="auto"/>
          <w:sz w:val="24"/>
          <w:szCs w:val="24"/>
          <w:highlight w:val="none"/>
        </w:rPr>
        <w:t xml:space="preserve"> </w:t>
      </w:r>
      <w:r>
        <w:rPr>
          <w:rFonts w:hint="eastAsia" w:ascii="仿宋" w:hAnsi="仿宋" w:eastAsia="仿宋" w:cs="仿宋"/>
          <w:color w:val="auto"/>
          <w:kern w:val="0"/>
          <w:sz w:val="24"/>
          <w:szCs w:val="24"/>
          <w:highlight w:val="none"/>
        </w:rPr>
        <w:t>施工组织设计的提交和修改</w:t>
      </w:r>
    </w:p>
    <w:p>
      <w:pPr>
        <w:autoSpaceDE w:val="0"/>
        <w:autoSpaceDN w:val="0"/>
        <w:adjustRightInd w:val="0"/>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承包人提交详细施工组织设计的期限的约定：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发包人和监理人在收到详细的施工组织设计后确认或提出修改意见的期限：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w:t>
      </w:r>
      <w:bookmarkStart w:id="330" w:name="_Toc300934966"/>
      <w:bookmarkStart w:id="331" w:name="_Toc303539123"/>
      <w:bookmarkStart w:id="332" w:name="_Toc312677479"/>
      <w:bookmarkStart w:id="333" w:name="_Toc297216173"/>
      <w:bookmarkStart w:id="334" w:name="_Toc312678005"/>
      <w:bookmarkStart w:id="335" w:name="_Toc304295541"/>
      <w:bookmarkStart w:id="336" w:name="_Toc297123514"/>
      <w:r>
        <w:rPr>
          <w:rFonts w:hint="eastAsia" w:ascii="仿宋" w:hAnsi="仿宋" w:eastAsia="仿宋" w:cs="仿宋"/>
          <w:b/>
          <w:bCs/>
          <w:color w:val="auto"/>
          <w:sz w:val="24"/>
          <w:szCs w:val="24"/>
          <w:highlight w:val="none"/>
        </w:rPr>
        <w:t>.2 施工进度计划</w:t>
      </w:r>
    </w:p>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7.2.</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 xml:space="preserve"> 施工进度计划的修订</w:t>
      </w:r>
    </w:p>
    <w:p>
      <w:pPr>
        <w:spacing w:line="540" w:lineRule="exact"/>
        <w:ind w:firstLine="480" w:firstLineChars="200"/>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发包人和监理人在收到修订的施工进度计划后确认或提出修改意见的期限：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lang w:eastAsia="zh-CN"/>
        </w:rPr>
        <w:t>。</w:t>
      </w:r>
    </w:p>
    <w:p>
      <w:pPr>
        <w:spacing w:after="120" w:line="5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7.3 开工</w:t>
      </w:r>
    </w:p>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7.3.1 </w:t>
      </w:r>
      <w:r>
        <w:rPr>
          <w:rFonts w:hint="eastAsia" w:ascii="仿宋" w:hAnsi="仿宋" w:eastAsia="仿宋" w:cs="仿宋"/>
          <w:color w:val="auto"/>
          <w:sz w:val="24"/>
          <w:szCs w:val="24"/>
          <w:highlight w:val="none"/>
        </w:rPr>
        <w:t>开工准备</w:t>
      </w:r>
    </w:p>
    <w:p>
      <w:pPr>
        <w:spacing w:line="540" w:lineRule="exact"/>
        <w:ind w:firstLine="645"/>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关于承包人提交</w:t>
      </w:r>
      <w:r>
        <w:rPr>
          <w:rFonts w:hint="eastAsia" w:ascii="仿宋" w:hAnsi="仿宋" w:eastAsia="仿宋" w:cs="仿宋"/>
          <w:color w:val="auto"/>
          <w:kern w:val="0"/>
          <w:sz w:val="24"/>
          <w:szCs w:val="24"/>
          <w:highlight w:val="none"/>
        </w:rPr>
        <w:t>工程开工报审表的期限：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关于发包人应完成的其他开工准备工作及期限：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关于承包人应完成的其他开工准备工作及期限：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7.3.2</w:t>
      </w:r>
      <w:r>
        <w:rPr>
          <w:rFonts w:hint="eastAsia" w:ascii="仿宋" w:hAnsi="仿宋" w:eastAsia="仿宋" w:cs="仿宋"/>
          <w:color w:val="auto"/>
          <w:sz w:val="24"/>
          <w:szCs w:val="24"/>
          <w:highlight w:val="none"/>
        </w:rPr>
        <w:t>开工通知</w:t>
      </w:r>
    </w:p>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因发包人原因造成监理人未能在计划开工日期之日起</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天内发出开工通知的，承包人有权提出价格调整要求，或者解除合同。</w:t>
      </w:r>
    </w:p>
    <w:bookmarkEnd w:id="330"/>
    <w:bookmarkEnd w:id="331"/>
    <w:bookmarkEnd w:id="332"/>
    <w:bookmarkEnd w:id="333"/>
    <w:bookmarkEnd w:id="334"/>
    <w:bookmarkEnd w:id="335"/>
    <w:bookmarkEnd w:id="336"/>
    <w:p>
      <w:pPr>
        <w:spacing w:after="120" w:line="5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7.4 测量放线</w:t>
      </w:r>
    </w:p>
    <w:p>
      <w:pPr>
        <w:spacing w:line="540" w:lineRule="exact"/>
        <w:ind w:firstLine="482" w:firstLineChars="200"/>
        <w:jc w:val="left"/>
        <w:rPr>
          <w:rFonts w:hint="eastAsia" w:ascii="仿宋" w:hAnsi="仿宋" w:eastAsia="仿宋" w:cs="仿宋"/>
          <w:color w:val="auto"/>
          <w:sz w:val="24"/>
          <w:szCs w:val="24"/>
          <w:highlight w:val="none"/>
          <w:u w:val="single"/>
        </w:rPr>
      </w:pPr>
      <w:r>
        <w:rPr>
          <w:rFonts w:hint="eastAsia" w:ascii="仿宋" w:hAnsi="仿宋" w:eastAsia="仿宋" w:cs="仿宋"/>
          <w:b/>
          <w:bCs/>
          <w:color w:val="auto"/>
          <w:sz w:val="24"/>
          <w:szCs w:val="24"/>
          <w:highlight w:val="none"/>
        </w:rPr>
        <w:t>7.4.1</w:t>
      </w:r>
      <w:r>
        <w:rPr>
          <w:rFonts w:hint="eastAsia" w:ascii="仿宋" w:hAnsi="仿宋" w:eastAsia="仿宋" w:cs="仿宋"/>
          <w:color w:val="auto"/>
          <w:sz w:val="24"/>
          <w:szCs w:val="24"/>
          <w:highlight w:val="none"/>
        </w:rPr>
        <w:t>发包人通过监理人向承包人提供测量基准点、基准线和水准点及其书面资料的期限：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w:t>
      </w:r>
      <w:bookmarkStart w:id="337" w:name="_Toc297123516"/>
      <w:bookmarkStart w:id="338" w:name="_Toc300934968"/>
      <w:bookmarkStart w:id="339" w:name="_Toc312678010"/>
      <w:bookmarkStart w:id="340" w:name="_Toc312677484"/>
      <w:bookmarkStart w:id="341" w:name="_Toc304295546"/>
      <w:bookmarkStart w:id="342" w:name="_Toc297216175"/>
      <w:bookmarkStart w:id="343" w:name="_Toc303539125"/>
      <w:r>
        <w:rPr>
          <w:rFonts w:hint="eastAsia" w:ascii="仿宋" w:hAnsi="仿宋" w:eastAsia="仿宋" w:cs="仿宋"/>
          <w:b/>
          <w:bCs/>
          <w:color w:val="auto"/>
          <w:sz w:val="24"/>
          <w:szCs w:val="24"/>
          <w:highlight w:val="none"/>
        </w:rPr>
        <w:t>.5 工期延误</w:t>
      </w:r>
    </w:p>
    <w:bookmarkEnd w:id="337"/>
    <w:bookmarkEnd w:id="338"/>
    <w:bookmarkEnd w:id="339"/>
    <w:bookmarkEnd w:id="340"/>
    <w:bookmarkEnd w:id="341"/>
    <w:bookmarkEnd w:id="342"/>
    <w:bookmarkEnd w:id="343"/>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7.5.1 </w:t>
      </w:r>
      <w:r>
        <w:rPr>
          <w:rFonts w:hint="eastAsia" w:ascii="仿宋" w:hAnsi="仿宋" w:eastAsia="仿宋" w:cs="仿宋"/>
          <w:color w:val="auto"/>
          <w:sz w:val="24"/>
          <w:szCs w:val="24"/>
          <w:highlight w:val="none"/>
        </w:rPr>
        <w:t>因发包人原因导致工期延误</w:t>
      </w:r>
    </w:p>
    <w:p>
      <w:pPr>
        <w:spacing w:line="540" w:lineRule="exact"/>
        <w:ind w:firstLine="480" w:firstLineChars="200"/>
        <w:jc w:val="left"/>
        <w:rPr>
          <w:rFonts w:hint="eastAsia" w:ascii="仿宋" w:hAnsi="仿宋" w:eastAsia="仿宋" w:cs="仿宋"/>
          <w:b/>
          <w:color w:val="auto"/>
          <w:sz w:val="24"/>
          <w:szCs w:val="24"/>
          <w:highlight w:val="none"/>
          <w:u w:val="single"/>
          <w:lang w:val="en-US" w:eastAsia="zh-CN"/>
        </w:rPr>
      </w:pPr>
      <w:r>
        <w:rPr>
          <w:rFonts w:hint="eastAsia" w:ascii="仿宋" w:hAnsi="仿宋" w:eastAsia="仿宋" w:cs="仿宋"/>
          <w:color w:val="auto"/>
          <w:sz w:val="24"/>
          <w:szCs w:val="24"/>
          <w:highlight w:val="none"/>
        </w:rPr>
        <w:t>（7）因发包人原因导致工期延误的其他情形：</w:t>
      </w:r>
      <w:r>
        <w:rPr>
          <w:rFonts w:hint="eastAsia" w:ascii="仿宋" w:hAnsi="仿宋" w:eastAsia="仿宋" w:cs="仿宋"/>
          <w:b/>
          <w:color w:val="auto"/>
          <w:sz w:val="24"/>
          <w:szCs w:val="24"/>
          <w:highlight w:val="none"/>
          <w:u w:val="single"/>
          <w:lang w:val="en-US" w:eastAsia="zh-CN"/>
        </w:rPr>
        <w:t xml:space="preserve"> 由于发包人原因造成工期延误的，承包人应在情况发生后2天内，就延误的工期以书面报告向发包人提出。发包人在收到报告后交监理人、发包人7天内予以确认，逾期不予确认也不提出意见，视为发包人同意顺延工期。上述工期顺延的情况，发包人承担窝工、停工、机械进出场、台班费等在内的其他责任。</w:t>
      </w:r>
    </w:p>
    <w:bookmarkEnd w:id="310"/>
    <w:bookmarkEnd w:id="311"/>
    <w:bookmarkEnd w:id="312"/>
    <w:bookmarkEnd w:id="313"/>
    <w:bookmarkEnd w:id="314"/>
    <w:bookmarkEnd w:id="315"/>
    <w:bookmarkEnd w:id="316"/>
    <w:bookmarkEnd w:id="317"/>
    <w:bookmarkEnd w:id="318"/>
    <w:bookmarkEnd w:id="319"/>
    <w:p>
      <w:pPr>
        <w:spacing w:line="520" w:lineRule="exact"/>
        <w:ind w:firstLine="482" w:firstLineChars="200"/>
        <w:jc w:val="left"/>
        <w:rPr>
          <w:rFonts w:hint="eastAsia" w:ascii="仿宋" w:hAnsi="仿宋" w:eastAsia="仿宋" w:cs="仿宋"/>
          <w:color w:val="auto"/>
          <w:sz w:val="24"/>
          <w:szCs w:val="24"/>
          <w:highlight w:val="none"/>
        </w:rPr>
      </w:pPr>
      <w:bookmarkStart w:id="344" w:name="_Toc267251475"/>
      <w:bookmarkStart w:id="345" w:name="_Toc267251473"/>
      <w:bookmarkStart w:id="346" w:name="_Toc267251472"/>
      <w:bookmarkStart w:id="347" w:name="_Toc267251470"/>
      <w:bookmarkStart w:id="348" w:name="_Toc267251476"/>
      <w:bookmarkStart w:id="349" w:name="_Toc280868709"/>
      <w:bookmarkStart w:id="350" w:name="_Toc267251471"/>
      <w:bookmarkStart w:id="351" w:name="_Toc267251474"/>
      <w:r>
        <w:rPr>
          <w:rFonts w:hint="eastAsia" w:ascii="仿宋" w:hAnsi="仿宋" w:eastAsia="仿宋" w:cs="仿宋"/>
          <w:b/>
          <w:bCs/>
          <w:color w:val="auto"/>
          <w:sz w:val="24"/>
          <w:szCs w:val="24"/>
          <w:highlight w:val="none"/>
        </w:rPr>
        <w:t>7</w:t>
      </w:r>
      <w:bookmarkStart w:id="352" w:name="_Toc300934970"/>
      <w:bookmarkStart w:id="353" w:name="_Toc312678012"/>
      <w:bookmarkStart w:id="354" w:name="_Toc303539127"/>
      <w:bookmarkStart w:id="355" w:name="_Toc312677486"/>
      <w:bookmarkStart w:id="356" w:name="_Toc304295548"/>
      <w:bookmarkStart w:id="357" w:name="_Toc297216177"/>
      <w:bookmarkStart w:id="358" w:name="_Toc318581169"/>
      <w:bookmarkStart w:id="359" w:name="_Toc297123518"/>
      <w:r>
        <w:rPr>
          <w:rFonts w:hint="eastAsia" w:ascii="仿宋" w:hAnsi="仿宋" w:eastAsia="仿宋" w:cs="仿宋"/>
          <w:b/>
          <w:bCs/>
          <w:color w:val="auto"/>
          <w:sz w:val="24"/>
          <w:szCs w:val="24"/>
          <w:highlight w:val="none"/>
        </w:rPr>
        <w:t>.5.2</w:t>
      </w:r>
      <w:r>
        <w:rPr>
          <w:rFonts w:hint="eastAsia" w:ascii="仿宋" w:hAnsi="仿宋" w:eastAsia="仿宋" w:cs="仿宋"/>
          <w:color w:val="auto"/>
          <w:sz w:val="24"/>
          <w:szCs w:val="24"/>
          <w:highlight w:val="none"/>
        </w:rPr>
        <w:t xml:space="preserve"> 因承包人原因导致工期延误</w:t>
      </w:r>
    </w:p>
    <w:bookmarkEnd w:id="352"/>
    <w:bookmarkEnd w:id="353"/>
    <w:bookmarkEnd w:id="354"/>
    <w:bookmarkEnd w:id="355"/>
    <w:bookmarkEnd w:id="356"/>
    <w:bookmarkEnd w:id="357"/>
    <w:bookmarkEnd w:id="358"/>
    <w:bookmarkEnd w:id="359"/>
    <w:p>
      <w:pPr>
        <w:spacing w:line="520" w:lineRule="exact"/>
        <w:ind w:firstLine="480" w:firstLineChars="200"/>
        <w:jc w:val="left"/>
        <w:rPr>
          <w:rFonts w:hint="eastAsia" w:ascii="仿宋" w:hAnsi="仿宋" w:eastAsia="仿宋" w:cs="仿宋"/>
          <w:b/>
          <w:bCs/>
          <w:color w:val="auto"/>
          <w:sz w:val="24"/>
          <w:szCs w:val="24"/>
          <w:highlight w:val="none"/>
          <w:u w:val="single"/>
        </w:rPr>
      </w:pPr>
      <w:r>
        <w:rPr>
          <w:rFonts w:hint="eastAsia" w:ascii="仿宋" w:hAnsi="仿宋" w:eastAsia="仿宋" w:cs="仿宋"/>
          <w:color w:val="auto"/>
          <w:sz w:val="24"/>
          <w:szCs w:val="24"/>
          <w:highlight w:val="none"/>
        </w:rPr>
        <w:t>因承包人原因造成工期延误，逾</w:t>
      </w:r>
      <w:bookmarkStart w:id="360" w:name="_Toc312678014"/>
      <w:bookmarkStart w:id="361" w:name="_Toc318581171"/>
      <w:r>
        <w:rPr>
          <w:rFonts w:hint="eastAsia" w:ascii="仿宋" w:hAnsi="仿宋" w:eastAsia="仿宋" w:cs="仿宋"/>
          <w:color w:val="auto"/>
          <w:sz w:val="24"/>
          <w:szCs w:val="24"/>
          <w:highlight w:val="none"/>
        </w:rPr>
        <w:t>期竣工违约金的</w:t>
      </w:r>
      <w:r>
        <w:rPr>
          <w:rFonts w:hint="eastAsia" w:ascii="仿宋" w:hAnsi="仿宋" w:eastAsia="仿宋" w:cs="仿宋"/>
          <w:color w:val="auto"/>
          <w:sz w:val="24"/>
          <w:szCs w:val="24"/>
          <w:highlight w:val="none"/>
          <w:lang w:val="en-US" w:eastAsia="zh-CN"/>
        </w:rPr>
        <w:t>计算方法为</w:t>
      </w:r>
      <w:r>
        <w:rPr>
          <w:rFonts w:hint="eastAsia" w:ascii="仿宋" w:hAnsi="仿宋" w:eastAsia="仿宋" w:cs="仿宋"/>
          <w:color w:val="auto"/>
          <w:sz w:val="24"/>
          <w:szCs w:val="24"/>
          <w:highlight w:val="none"/>
        </w:rPr>
        <w:t>：</w:t>
      </w:r>
      <w:r>
        <w:rPr>
          <w:rFonts w:hint="eastAsia" w:ascii="仿宋" w:hAnsi="仿宋" w:eastAsia="仿宋" w:cs="仿宋"/>
          <w:b/>
          <w:bCs/>
          <w:color w:val="auto"/>
          <w:sz w:val="24"/>
          <w:szCs w:val="24"/>
          <w:highlight w:val="none"/>
          <w:u w:val="single"/>
        </w:rPr>
        <w:t xml:space="preserve"> 承包人应承担违约责任，并向甲方按照工程总价款</w:t>
      </w:r>
      <w:r>
        <w:rPr>
          <w:rFonts w:hint="eastAsia" w:ascii="仿宋" w:hAnsi="仿宋" w:eastAsia="仿宋" w:cs="仿宋"/>
          <w:b/>
          <w:bCs/>
          <w:color w:val="auto"/>
          <w:sz w:val="24"/>
          <w:szCs w:val="24"/>
          <w:highlight w:val="none"/>
          <w:u w:val="single"/>
          <w:lang w:eastAsia="zh-CN"/>
        </w:rPr>
        <w:t>每天</w:t>
      </w:r>
      <w:r>
        <w:rPr>
          <w:rFonts w:hint="eastAsia" w:ascii="仿宋" w:hAnsi="仿宋" w:eastAsia="仿宋" w:cs="仿宋"/>
          <w:b/>
          <w:bCs/>
          <w:color w:val="auto"/>
          <w:sz w:val="24"/>
          <w:szCs w:val="24"/>
          <w:highlight w:val="none"/>
          <w:u w:val="single"/>
        </w:rPr>
        <w:t>万分之五支付违约金。</w:t>
      </w:r>
    </w:p>
    <w:bookmarkEnd w:id="360"/>
    <w:bookmarkEnd w:id="361"/>
    <w:p>
      <w:pPr>
        <w:spacing w:line="52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w:t>
      </w:r>
      <w:bookmarkStart w:id="362" w:name="_Toc297123519"/>
      <w:bookmarkStart w:id="363" w:name="_Toc300934971"/>
      <w:bookmarkStart w:id="364" w:name="_Toc297216178"/>
      <w:bookmarkStart w:id="365" w:name="_Toc304295549"/>
      <w:bookmarkStart w:id="366" w:name="_Toc303539128"/>
      <w:bookmarkStart w:id="367" w:name="_Toc312678015"/>
      <w:r>
        <w:rPr>
          <w:rFonts w:hint="eastAsia" w:ascii="仿宋" w:hAnsi="仿宋" w:eastAsia="仿宋" w:cs="仿宋"/>
          <w:b/>
          <w:bCs/>
          <w:color w:val="auto"/>
          <w:sz w:val="24"/>
          <w:szCs w:val="24"/>
          <w:highlight w:val="none"/>
        </w:rPr>
        <w:t>.6 不</w:t>
      </w:r>
      <w:bookmarkEnd w:id="362"/>
      <w:bookmarkEnd w:id="363"/>
      <w:bookmarkEnd w:id="364"/>
      <w:bookmarkEnd w:id="365"/>
      <w:bookmarkEnd w:id="366"/>
      <w:bookmarkEnd w:id="367"/>
      <w:r>
        <w:rPr>
          <w:rFonts w:hint="eastAsia" w:ascii="仿宋" w:hAnsi="仿宋" w:eastAsia="仿宋" w:cs="仿宋"/>
          <w:b/>
          <w:bCs/>
          <w:color w:val="auto"/>
          <w:sz w:val="24"/>
          <w:szCs w:val="24"/>
          <w:highlight w:val="none"/>
        </w:rPr>
        <w:t>利物质条件</w:t>
      </w:r>
    </w:p>
    <w:p>
      <w:pPr>
        <w:spacing w:line="520" w:lineRule="exact"/>
        <w:ind w:firstLine="480" w:firstLineChars="200"/>
        <w:jc w:val="left"/>
        <w:rPr>
          <w:rFonts w:hint="eastAsia" w:ascii="仿宋" w:hAnsi="仿宋" w:eastAsia="仿宋" w:cs="仿宋"/>
          <w:color w:val="auto"/>
          <w:sz w:val="24"/>
          <w:szCs w:val="24"/>
          <w:highlight w:val="none"/>
        </w:rPr>
      </w:pPr>
      <w:bookmarkStart w:id="368" w:name="_Toc318581172"/>
      <w:bookmarkStart w:id="369" w:name="_Toc300934972"/>
      <w:bookmarkStart w:id="370" w:name="_Toc297216179"/>
      <w:bookmarkStart w:id="371" w:name="_Toc297123520"/>
      <w:bookmarkStart w:id="372" w:name="_Toc304295550"/>
      <w:bookmarkStart w:id="373" w:name="_Toc303539129"/>
      <w:bookmarkStart w:id="374" w:name="_Toc312678016"/>
      <w:r>
        <w:rPr>
          <w:rFonts w:hint="eastAsia" w:ascii="仿宋" w:hAnsi="仿宋" w:eastAsia="仿宋" w:cs="仿宋"/>
          <w:color w:val="auto"/>
          <w:sz w:val="24"/>
          <w:szCs w:val="24"/>
          <w:highlight w:val="none"/>
        </w:rPr>
        <w:t>不利物质条件的其他情形和有关约定：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368"/>
    <w:bookmarkEnd w:id="369"/>
    <w:bookmarkEnd w:id="370"/>
    <w:bookmarkEnd w:id="371"/>
    <w:bookmarkEnd w:id="372"/>
    <w:bookmarkEnd w:id="373"/>
    <w:bookmarkEnd w:id="374"/>
    <w:p>
      <w:pPr>
        <w:spacing w:line="54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w:t>
      </w:r>
      <w:bookmarkStart w:id="375" w:name="_Toc297123521"/>
      <w:bookmarkStart w:id="376" w:name="_Toc300934973"/>
      <w:bookmarkStart w:id="377" w:name="_Toc312678017"/>
      <w:bookmarkStart w:id="378" w:name="_Toc303539130"/>
      <w:bookmarkStart w:id="379" w:name="_Toc297216180"/>
      <w:bookmarkStart w:id="380" w:name="_Toc304295551"/>
      <w:r>
        <w:rPr>
          <w:rFonts w:hint="eastAsia" w:ascii="仿宋" w:hAnsi="仿宋" w:eastAsia="仿宋" w:cs="仿宋"/>
          <w:b/>
          <w:bCs/>
          <w:color w:val="auto"/>
          <w:sz w:val="24"/>
          <w:szCs w:val="24"/>
          <w:highlight w:val="none"/>
        </w:rPr>
        <w:t>.7异常恶劣的气候条件</w:t>
      </w:r>
    </w:p>
    <w:bookmarkEnd w:id="375"/>
    <w:bookmarkEnd w:id="376"/>
    <w:bookmarkEnd w:id="377"/>
    <w:bookmarkEnd w:id="378"/>
    <w:bookmarkEnd w:id="379"/>
    <w:bookmarkEnd w:id="380"/>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发包人和承包人同意以下情形视为异常恶劣的气候条件：</w:t>
      </w:r>
    </w:p>
    <w:p>
      <w:pPr>
        <w:spacing w:line="5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w:t>
      </w:r>
    </w:p>
    <w:p>
      <w:pPr>
        <w:spacing w:line="540" w:lineRule="exact"/>
        <w:ind w:firstLine="482" w:firstLineChars="200"/>
        <w:jc w:val="left"/>
        <w:rPr>
          <w:rFonts w:hint="eastAsia" w:ascii="仿宋" w:hAnsi="仿宋" w:eastAsia="仿宋" w:cs="仿宋"/>
          <w:b/>
          <w:bCs/>
          <w:color w:val="auto"/>
          <w:sz w:val="24"/>
          <w:szCs w:val="24"/>
          <w:highlight w:val="none"/>
        </w:rPr>
      </w:pPr>
      <w:bookmarkStart w:id="381" w:name="_Toc297048353"/>
      <w:bookmarkStart w:id="382" w:name="_Toc296890995"/>
      <w:bookmarkStart w:id="383" w:name="_Toc296503167"/>
      <w:bookmarkStart w:id="384" w:name="_Toc297120467"/>
      <w:bookmarkStart w:id="385" w:name="_Toc296891207"/>
      <w:bookmarkStart w:id="386" w:name="_Toc292559372"/>
      <w:bookmarkStart w:id="387" w:name="_Toc292559877"/>
      <w:bookmarkStart w:id="388" w:name="_Toc303539136"/>
      <w:bookmarkStart w:id="389" w:name="_Toc300934979"/>
      <w:bookmarkStart w:id="390" w:name="_Toc280868654"/>
      <w:bookmarkStart w:id="391" w:name="_Toc296944506"/>
      <w:bookmarkStart w:id="392" w:name="_Toc312677493"/>
      <w:bookmarkStart w:id="393" w:name="_Toc304295556"/>
      <w:bookmarkStart w:id="394" w:name="_Toc296347166"/>
      <w:bookmarkStart w:id="395" w:name="_Toc296346668"/>
      <w:bookmarkStart w:id="396" w:name="_Toc312678019"/>
      <w:bookmarkStart w:id="397" w:name="_Toc297216186"/>
      <w:bookmarkStart w:id="398" w:name="_Toc297123527"/>
      <w:bookmarkStart w:id="399" w:name="_Toc267251424"/>
      <w:bookmarkStart w:id="400" w:name="_Toc280868655"/>
      <w:bookmarkStart w:id="401" w:name="_Toc280868656"/>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bCs/>
          <w:color w:val="auto"/>
          <w:sz w:val="24"/>
          <w:szCs w:val="24"/>
          <w:highlight w:val="none"/>
        </w:rPr>
        <w:t>材料与工程设备的保管与使用</w:t>
      </w:r>
    </w:p>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8</w:t>
      </w:r>
      <w:bookmarkStart w:id="402" w:name="_Toc292559373"/>
      <w:bookmarkStart w:id="403" w:name="_Toc292559878"/>
      <w:bookmarkStart w:id="404" w:name="_Toc297120468"/>
      <w:bookmarkStart w:id="405" w:name="_Toc296944507"/>
      <w:bookmarkStart w:id="406" w:name="_Toc296347167"/>
      <w:bookmarkStart w:id="407" w:name="_Toc297048354"/>
      <w:bookmarkStart w:id="408" w:name="_Toc303539137"/>
      <w:bookmarkStart w:id="409" w:name="_Toc300934980"/>
      <w:bookmarkStart w:id="410" w:name="_Toc312677494"/>
      <w:bookmarkStart w:id="411" w:name="_Toc296890996"/>
      <w:bookmarkStart w:id="412" w:name="_Toc296503168"/>
      <w:bookmarkStart w:id="413" w:name="_Toc312678020"/>
      <w:bookmarkStart w:id="414" w:name="_Toc296346669"/>
      <w:bookmarkStart w:id="415" w:name="_Toc297216187"/>
      <w:bookmarkStart w:id="416" w:name="_Toc296891208"/>
      <w:bookmarkStart w:id="417" w:name="_Toc297123528"/>
      <w:bookmarkStart w:id="418" w:name="_Toc318581173"/>
      <w:bookmarkStart w:id="419" w:name="_Toc304295557"/>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发包人供应的材料设备的保管费用的承担：</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bookmarkEnd w:id="402"/>
      <w:bookmarkEnd w:id="403"/>
    </w:p>
    <w:p>
      <w:pPr>
        <w:spacing w:line="54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8.</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 xml:space="preserve"> 样品</w:t>
      </w:r>
    </w:p>
    <w:p>
      <w:pPr>
        <w:autoSpaceDE w:val="0"/>
        <w:autoSpaceDN w:val="0"/>
        <w:adjustRightInd w:val="0"/>
        <w:spacing w:line="54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8.</w:t>
      </w:r>
      <w:r>
        <w:rPr>
          <w:rFonts w:hint="eastAsia" w:ascii="仿宋" w:hAnsi="仿宋" w:eastAsia="仿宋" w:cs="仿宋"/>
          <w:b/>
          <w:bCs/>
          <w:color w:val="auto"/>
          <w:kern w:val="0"/>
          <w:sz w:val="24"/>
          <w:szCs w:val="24"/>
          <w:highlight w:val="none"/>
          <w:lang w:val="en-US" w:eastAsia="zh-CN"/>
        </w:rPr>
        <w:t>2</w:t>
      </w:r>
      <w:r>
        <w:rPr>
          <w:rFonts w:hint="eastAsia" w:ascii="仿宋" w:hAnsi="仿宋" w:eastAsia="仿宋" w:cs="仿宋"/>
          <w:b/>
          <w:bCs/>
          <w:color w:val="auto"/>
          <w:kern w:val="0"/>
          <w:sz w:val="24"/>
          <w:szCs w:val="24"/>
          <w:highlight w:val="none"/>
        </w:rPr>
        <w:t>.1</w:t>
      </w:r>
      <w:r>
        <w:rPr>
          <w:rFonts w:hint="eastAsia" w:ascii="仿宋" w:hAnsi="仿宋" w:eastAsia="仿宋" w:cs="仿宋"/>
          <w:color w:val="auto"/>
          <w:kern w:val="0"/>
          <w:sz w:val="24"/>
          <w:szCs w:val="24"/>
          <w:highlight w:val="none"/>
        </w:rPr>
        <w:tab/>
      </w:r>
      <w:r>
        <w:rPr>
          <w:rFonts w:hint="eastAsia" w:ascii="仿宋" w:hAnsi="仿宋" w:eastAsia="仿宋" w:cs="仿宋"/>
          <w:color w:val="auto"/>
          <w:kern w:val="0"/>
          <w:sz w:val="24"/>
          <w:szCs w:val="24"/>
          <w:highlight w:val="none"/>
        </w:rPr>
        <w:t>样品的报送与封存</w:t>
      </w:r>
    </w:p>
    <w:p>
      <w:pPr>
        <w:autoSpaceDE w:val="0"/>
        <w:autoSpaceDN w:val="0"/>
        <w:adjustRightInd w:val="0"/>
        <w:spacing w:line="540" w:lineRule="exact"/>
        <w:ind w:left="1679" w:leftChars="228" w:hanging="1200" w:hangingChars="500"/>
        <w:jc w:val="left"/>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kern w:val="0"/>
          <w:sz w:val="24"/>
          <w:szCs w:val="24"/>
          <w:highlight w:val="none"/>
        </w:rPr>
        <w:t>需要承包人报送样品的材料或工程设备，样品的种类、名称、规格、数量要求</w:t>
      </w:r>
      <w:r>
        <w:rPr>
          <w:rFonts w:hint="eastAsia" w:ascii="仿宋" w:hAnsi="仿宋" w:eastAsia="仿宋" w:cs="仿宋"/>
          <w:color w:val="auto"/>
          <w:kern w:val="0"/>
          <w:sz w:val="24"/>
          <w:szCs w:val="24"/>
          <w:highlight w:val="none"/>
          <w:lang w:eastAsia="zh-CN"/>
        </w:rPr>
        <w:t>。</w:t>
      </w:r>
    </w:p>
    <w:p>
      <w:pPr>
        <w:spacing w:line="54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8.</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施工设备和临时设施</w:t>
      </w:r>
    </w:p>
    <w:p>
      <w:pPr>
        <w:autoSpaceDE w:val="0"/>
        <w:autoSpaceDN w:val="0"/>
        <w:adjustRightInd w:val="0"/>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8.</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承包人提供的施工设备和临时设施</w:t>
      </w:r>
    </w:p>
    <w:bookmarkEnd w:id="399"/>
    <w:bookmarkEnd w:id="400"/>
    <w:bookmarkEnd w:id="401"/>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Pr>
        <w:autoSpaceDE w:val="0"/>
        <w:autoSpaceDN w:val="0"/>
        <w:adjustRightInd w:val="0"/>
        <w:spacing w:line="500" w:lineRule="exact"/>
        <w:ind w:firstLine="480" w:firstLineChars="200"/>
        <w:jc w:val="left"/>
        <w:rPr>
          <w:rFonts w:hint="eastAsia" w:ascii="仿宋" w:hAnsi="仿宋" w:eastAsia="仿宋" w:cs="仿宋"/>
          <w:b/>
          <w:bCs/>
          <w:color w:val="auto"/>
          <w:sz w:val="24"/>
          <w:szCs w:val="24"/>
          <w:highlight w:val="none"/>
          <w:u w:val="single"/>
          <w:lang w:eastAsia="zh-CN"/>
        </w:rPr>
      </w:pPr>
      <w:bookmarkStart w:id="420" w:name="_Toc292559409"/>
      <w:bookmarkStart w:id="421" w:name="_Toc297216205"/>
      <w:bookmarkStart w:id="422" w:name="_Toc318581175"/>
      <w:bookmarkStart w:id="423" w:name="_Toc304295571"/>
      <w:bookmarkStart w:id="424" w:name="_Toc312678030"/>
      <w:bookmarkStart w:id="425" w:name="_Toc296346705"/>
      <w:bookmarkStart w:id="426" w:name="_Toc292559914"/>
      <w:bookmarkStart w:id="427" w:name="_Toc296891244"/>
      <w:bookmarkStart w:id="428" w:name="_Toc297120504"/>
      <w:bookmarkStart w:id="429" w:name="_Toc297123546"/>
      <w:bookmarkStart w:id="430" w:name="_Toc297048390"/>
      <w:bookmarkStart w:id="431" w:name="_Toc296503204"/>
      <w:bookmarkStart w:id="432" w:name="_Toc300934995"/>
      <w:bookmarkStart w:id="433" w:name="_Toc312677504"/>
      <w:bookmarkStart w:id="434" w:name="_Toc296944543"/>
      <w:bookmarkStart w:id="435" w:name="_Toc296347203"/>
      <w:bookmarkStart w:id="436" w:name="_Toc303539152"/>
      <w:bookmarkStart w:id="437" w:name="_Toc296891032"/>
      <w:bookmarkStart w:id="438" w:name="_Toc267251439"/>
      <w:bookmarkStart w:id="439" w:name="_Toc267251437"/>
      <w:bookmarkStart w:id="440" w:name="_Toc267251433"/>
      <w:bookmarkStart w:id="441" w:name="_Toc267251441"/>
      <w:bookmarkStart w:id="442" w:name="_Toc267251435"/>
      <w:bookmarkStart w:id="443" w:name="_Toc267251440"/>
      <w:bookmarkStart w:id="444" w:name="_Toc267251442"/>
      <w:r>
        <w:rPr>
          <w:rFonts w:hint="eastAsia" w:ascii="仿宋" w:hAnsi="仿宋" w:eastAsia="仿宋" w:cs="仿宋"/>
          <w:color w:val="auto"/>
          <w:sz w:val="24"/>
          <w:szCs w:val="24"/>
          <w:highlight w:val="none"/>
        </w:rPr>
        <w:t>关于修建临时设施费用承担的约定：</w:t>
      </w:r>
      <w:r>
        <w:rPr>
          <w:rFonts w:hint="eastAsia" w:ascii="仿宋" w:hAnsi="仿宋" w:eastAsia="仿宋" w:cs="仿宋"/>
          <w:b/>
          <w:bCs/>
          <w:color w:val="auto"/>
          <w:sz w:val="24"/>
          <w:szCs w:val="24"/>
          <w:highlight w:val="none"/>
          <w:u w:val="single"/>
        </w:rPr>
        <w:t>由</w:t>
      </w:r>
      <w:r>
        <w:rPr>
          <w:rFonts w:hint="eastAsia" w:ascii="仿宋" w:hAnsi="仿宋" w:eastAsia="仿宋" w:cs="仿宋"/>
          <w:b/>
          <w:color w:val="auto"/>
          <w:sz w:val="24"/>
          <w:szCs w:val="24"/>
          <w:highlight w:val="none"/>
          <w:u w:val="single"/>
        </w:rPr>
        <w:t>承包</w:t>
      </w:r>
      <w:r>
        <w:rPr>
          <w:rFonts w:hint="eastAsia" w:ascii="仿宋" w:hAnsi="仿宋" w:eastAsia="仿宋" w:cs="仿宋"/>
          <w:b/>
          <w:bCs/>
          <w:color w:val="auto"/>
          <w:sz w:val="24"/>
          <w:szCs w:val="24"/>
          <w:highlight w:val="none"/>
          <w:u w:val="single"/>
        </w:rPr>
        <w:t>人承担</w:t>
      </w:r>
      <w:r>
        <w:rPr>
          <w:rFonts w:hint="eastAsia" w:ascii="仿宋" w:hAnsi="仿宋" w:eastAsia="仿宋" w:cs="仿宋"/>
          <w:b/>
          <w:bCs/>
          <w:color w:val="auto"/>
          <w:sz w:val="24"/>
          <w:szCs w:val="24"/>
          <w:highlight w:val="none"/>
          <w:u w:val="single"/>
          <w:lang w:eastAsia="zh-CN"/>
        </w:rPr>
        <w:t>。</w:t>
      </w:r>
    </w:p>
    <w:p>
      <w:pPr>
        <w:keepNext/>
        <w:keepLines/>
        <w:spacing w:before="120" w:after="120" w:line="500" w:lineRule="exact"/>
        <w:outlineLvl w:val="3"/>
        <w:rPr>
          <w:rFonts w:hint="eastAsia" w:ascii="仿宋" w:hAnsi="仿宋" w:eastAsia="仿宋" w:cs="仿宋"/>
          <w:b/>
          <w:color w:val="auto"/>
          <w:sz w:val="24"/>
          <w:szCs w:val="24"/>
          <w:highlight w:val="none"/>
        </w:rPr>
      </w:pPr>
      <w:bookmarkStart w:id="445" w:name="_Toc351203641"/>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 xml:space="preserve"> 9</w:t>
      </w:r>
      <w:bookmarkStart w:id="446" w:name="_Toc312677495"/>
      <w:bookmarkStart w:id="447" w:name="_Toc297123533"/>
      <w:bookmarkStart w:id="448" w:name="_Toc297216192"/>
      <w:bookmarkStart w:id="449" w:name="_Toc303539139"/>
      <w:bookmarkStart w:id="450" w:name="_Toc300934982"/>
      <w:bookmarkStart w:id="451" w:name="_Toc304295559"/>
      <w:bookmarkStart w:id="452" w:name="_Toc312678021"/>
      <w:bookmarkStart w:id="453" w:name="_Toc296347172"/>
      <w:bookmarkStart w:id="454" w:name="_Toc267251427"/>
      <w:bookmarkStart w:id="455" w:name="_Toc297120473"/>
      <w:bookmarkStart w:id="456" w:name="_Toc296891213"/>
      <w:bookmarkStart w:id="457" w:name="_Toc297048359"/>
      <w:bookmarkStart w:id="458" w:name="_Toc296944512"/>
      <w:bookmarkStart w:id="459" w:name="_Toc292559378"/>
      <w:bookmarkStart w:id="460" w:name="_Toc296891001"/>
      <w:bookmarkStart w:id="461" w:name="_Toc296346674"/>
      <w:bookmarkStart w:id="462" w:name="_Toc267251428"/>
      <w:bookmarkStart w:id="463" w:name="_Toc292559883"/>
      <w:bookmarkStart w:id="464" w:name="_Toc296503173"/>
      <w:r>
        <w:rPr>
          <w:rFonts w:hint="eastAsia" w:ascii="仿宋" w:hAnsi="仿宋" w:eastAsia="仿宋" w:cs="仿宋"/>
          <w:b/>
          <w:color w:val="auto"/>
          <w:sz w:val="24"/>
          <w:szCs w:val="24"/>
          <w:highlight w:val="none"/>
        </w:rPr>
        <w:t>. 试验与检验</w:t>
      </w:r>
      <w:bookmarkEnd w:id="445"/>
    </w:p>
    <w:bookmarkEnd w:id="446"/>
    <w:bookmarkEnd w:id="447"/>
    <w:bookmarkEnd w:id="448"/>
    <w:bookmarkEnd w:id="449"/>
    <w:bookmarkEnd w:id="450"/>
    <w:bookmarkEnd w:id="451"/>
    <w:bookmarkEnd w:id="452"/>
    <w:p>
      <w:pPr>
        <w:spacing w:after="120" w:line="50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9</w:t>
      </w:r>
      <w:bookmarkStart w:id="465" w:name="_Toc297216193"/>
      <w:bookmarkStart w:id="466" w:name="_Toc303539140"/>
      <w:bookmarkStart w:id="467" w:name="_Toc300934983"/>
      <w:bookmarkStart w:id="468" w:name="_Toc297123534"/>
      <w:bookmarkStart w:id="469" w:name="_Toc304295560"/>
      <w:bookmarkStart w:id="470" w:name="_Toc312678022"/>
      <w:bookmarkStart w:id="471" w:name="_Toc312677496"/>
      <w:r>
        <w:rPr>
          <w:rFonts w:hint="eastAsia" w:ascii="仿宋" w:hAnsi="仿宋" w:eastAsia="仿宋" w:cs="仿宋"/>
          <w:b/>
          <w:color w:val="auto"/>
          <w:sz w:val="24"/>
          <w:szCs w:val="24"/>
          <w:highlight w:val="none"/>
        </w:rPr>
        <w:t>.1试验设备与试验人员</w:t>
      </w:r>
    </w:p>
    <w:bookmarkEnd w:id="465"/>
    <w:bookmarkEnd w:id="466"/>
    <w:bookmarkEnd w:id="467"/>
    <w:bookmarkEnd w:id="468"/>
    <w:bookmarkEnd w:id="469"/>
    <w:bookmarkEnd w:id="470"/>
    <w:bookmarkEnd w:id="471"/>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9</w:t>
      </w:r>
      <w:bookmarkStart w:id="472" w:name="_Toc312677497"/>
      <w:bookmarkStart w:id="473" w:name="_Toc300934984"/>
      <w:bookmarkStart w:id="474" w:name="_Toc297123535"/>
      <w:bookmarkStart w:id="475" w:name="_Toc312678023"/>
      <w:bookmarkStart w:id="476" w:name="_Toc303539141"/>
      <w:bookmarkStart w:id="477" w:name="_Toc297216194"/>
      <w:bookmarkStart w:id="478" w:name="_Toc304295561"/>
      <w:bookmarkStart w:id="479" w:name="_Toc318581174"/>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 xml:space="preserve"> 试验设备施工现场需要配置的试验场所：</w:t>
      </w:r>
      <w:bookmarkEnd w:id="472"/>
      <w:bookmarkEnd w:id="473"/>
      <w:bookmarkEnd w:id="474"/>
      <w:bookmarkEnd w:id="475"/>
      <w:bookmarkEnd w:id="476"/>
      <w:bookmarkEnd w:id="477"/>
      <w:bookmarkEnd w:id="478"/>
      <w:bookmarkStart w:id="480" w:name="_Toc312677498"/>
      <w:bookmarkStart w:id="481" w:name="_Toc312678024"/>
      <w:bookmarkStart w:id="482" w:name="_Toc304295562"/>
      <w:bookmarkStart w:id="483" w:name="_Toc300934985"/>
      <w:bookmarkStart w:id="484" w:name="_Toc303539142"/>
      <w:bookmarkStart w:id="485" w:name="_Toc297123536"/>
      <w:bookmarkStart w:id="486" w:name="_Toc297216195"/>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施工现场需要配备的试验设备：</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施工现场需要具备的其他试验条件：</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453"/>
    <w:bookmarkEnd w:id="454"/>
    <w:bookmarkEnd w:id="455"/>
    <w:bookmarkEnd w:id="456"/>
    <w:bookmarkEnd w:id="457"/>
    <w:bookmarkEnd w:id="458"/>
    <w:bookmarkEnd w:id="459"/>
    <w:bookmarkEnd w:id="460"/>
    <w:bookmarkEnd w:id="461"/>
    <w:bookmarkEnd w:id="462"/>
    <w:bookmarkEnd w:id="463"/>
    <w:bookmarkEnd w:id="464"/>
    <w:bookmarkEnd w:id="479"/>
    <w:bookmarkEnd w:id="480"/>
    <w:bookmarkEnd w:id="481"/>
    <w:bookmarkEnd w:id="482"/>
    <w:bookmarkEnd w:id="483"/>
    <w:bookmarkEnd w:id="484"/>
    <w:bookmarkEnd w:id="485"/>
    <w:bookmarkEnd w:id="486"/>
    <w:p>
      <w:pPr>
        <w:spacing w:after="120" w:line="48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9.</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现场工艺试验 </w:t>
      </w:r>
    </w:p>
    <w:p>
      <w:pPr>
        <w:spacing w:line="48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现场工艺试验的有关约定：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keepNext/>
        <w:keepLines/>
        <w:numPr>
          <w:ilvl w:val="0"/>
          <w:numId w:val="6"/>
        </w:numPr>
        <w:spacing w:before="120" w:after="120" w:line="480" w:lineRule="exact"/>
        <w:ind w:left="560" w:leftChars="0" w:firstLine="0" w:firstLineChars="0"/>
        <w:outlineLvl w:val="3"/>
        <w:rPr>
          <w:rFonts w:hint="eastAsia" w:ascii="仿宋" w:hAnsi="仿宋" w:eastAsia="仿宋" w:cs="仿宋"/>
          <w:b/>
          <w:color w:val="auto"/>
          <w:sz w:val="24"/>
          <w:szCs w:val="24"/>
          <w:highlight w:val="none"/>
        </w:rPr>
      </w:pPr>
      <w:bookmarkStart w:id="487" w:name="_Toc297216199"/>
      <w:bookmarkStart w:id="488" w:name="_Toc296347192"/>
      <w:bookmarkStart w:id="489" w:name="_Toc300934989"/>
      <w:bookmarkStart w:id="490" w:name="_Toc296503193"/>
      <w:bookmarkStart w:id="491" w:name="_Toc292559903"/>
      <w:bookmarkStart w:id="492" w:name="_Toc304295566"/>
      <w:bookmarkStart w:id="493" w:name="_Toc303539146"/>
      <w:bookmarkStart w:id="494" w:name="_Toc296891233"/>
      <w:bookmarkStart w:id="495" w:name="_Toc297120493"/>
      <w:bookmarkStart w:id="496" w:name="_Toc351203642"/>
      <w:bookmarkStart w:id="497" w:name="_Toc296944532"/>
      <w:bookmarkStart w:id="498" w:name="_Toc296891021"/>
      <w:bookmarkStart w:id="499" w:name="_Toc297048379"/>
      <w:bookmarkStart w:id="500" w:name="_Toc297123540"/>
      <w:bookmarkStart w:id="501" w:name="_Toc296346694"/>
      <w:bookmarkStart w:id="502" w:name="_Toc292559398"/>
      <w:bookmarkStart w:id="503" w:name="_Toc312678025"/>
      <w:bookmarkStart w:id="504" w:name="_Toc312677499"/>
      <w:r>
        <w:rPr>
          <w:rFonts w:hint="eastAsia" w:ascii="仿宋" w:hAnsi="仿宋" w:eastAsia="仿宋" w:cs="仿宋"/>
          <w:b/>
          <w:color w:val="auto"/>
          <w:sz w:val="24"/>
          <w:szCs w:val="24"/>
          <w:highlight w:val="none"/>
        </w:rPr>
        <w:t>变更</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ageBreakBefore w:val="0"/>
        <w:widowControl w:val="0"/>
        <w:kinsoku/>
        <w:wordWrap/>
        <w:overflowPunct/>
        <w:topLinePunct w:val="0"/>
        <w:bidi w:val="0"/>
        <w:snapToGrid/>
        <w:spacing w:after="120" w:line="52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w:t>
      </w:r>
      <w:bookmarkStart w:id="505" w:name="_Toc297123541"/>
      <w:bookmarkStart w:id="506" w:name="_Toc312678026"/>
      <w:bookmarkStart w:id="507" w:name="_Toc292559904"/>
      <w:bookmarkStart w:id="508" w:name="_Toc292559399"/>
      <w:bookmarkStart w:id="509" w:name="_Toc300934990"/>
      <w:bookmarkStart w:id="510" w:name="_Toc296944533"/>
      <w:bookmarkStart w:id="511" w:name="_Toc297048380"/>
      <w:bookmarkStart w:id="512" w:name="_Toc296891234"/>
      <w:bookmarkStart w:id="513" w:name="_Toc312677500"/>
      <w:bookmarkStart w:id="514" w:name="_Toc297216200"/>
      <w:bookmarkStart w:id="515" w:name="_Toc297120494"/>
      <w:bookmarkStart w:id="516" w:name="_Toc304295567"/>
      <w:bookmarkStart w:id="517" w:name="_Toc296347193"/>
      <w:bookmarkStart w:id="518" w:name="_Toc296503194"/>
      <w:bookmarkStart w:id="519" w:name="_Toc303539147"/>
      <w:bookmarkStart w:id="520" w:name="_Toc296891022"/>
      <w:bookmarkStart w:id="521" w:name="_Toc296346695"/>
      <w:r>
        <w:rPr>
          <w:rFonts w:hint="eastAsia" w:ascii="仿宋" w:hAnsi="仿宋" w:eastAsia="仿宋" w:cs="仿宋"/>
          <w:b/>
          <w:bCs/>
          <w:color w:val="auto"/>
          <w:sz w:val="24"/>
          <w:szCs w:val="24"/>
          <w:highlight w:val="none"/>
        </w:rPr>
        <w:t>0.1变更的范围</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关于变更的范围的约定：</w:t>
      </w:r>
      <w:r>
        <w:rPr>
          <w:rFonts w:hint="eastAsia" w:ascii="仿宋" w:hAnsi="仿宋" w:eastAsia="仿宋" w:cs="仿宋"/>
          <w:color w:val="auto"/>
          <w:sz w:val="24"/>
          <w:szCs w:val="24"/>
          <w:highlight w:val="none"/>
          <w:u w:val="single"/>
          <w:lang w:val="en-US" w:eastAsia="zh-CN"/>
        </w:rPr>
        <w:t>执行通用条款1.13、10.1、12.1，但不限于：</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（1）工程内容变更：包括但不限于设计图纸的修改、专业工程的二次深化，新增或取消部分工程项目、调整工程布局、改变工程功能要求等</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（2）工程量变更：因设计调整、现场条件变化或业主需求变化等原因导致的工程量增减。</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（3）施工时间调整：因不可抗力、业主方原因</w:t>
      </w:r>
      <w:r>
        <w:rPr>
          <w:rFonts w:hint="eastAsia" w:ascii="仿宋" w:hAnsi="仿宋" w:eastAsia="仿宋" w:cs="仿宋"/>
          <w:color w:val="auto"/>
          <w:sz w:val="24"/>
          <w:szCs w:val="24"/>
          <w:highlight w:val="none"/>
          <w:u w:val="single"/>
          <w:lang w:eastAsia="zh-CN"/>
        </w:rPr>
        <w:t>新增工程内容</w:t>
      </w:r>
      <w:r>
        <w:rPr>
          <w:rFonts w:hint="eastAsia" w:ascii="仿宋" w:hAnsi="仿宋" w:eastAsia="仿宋" w:cs="仿宋"/>
          <w:color w:val="auto"/>
          <w:sz w:val="24"/>
          <w:szCs w:val="24"/>
          <w:highlight w:val="none"/>
          <w:u w:val="single"/>
          <w:lang w:val="en-US" w:eastAsia="zh-CN"/>
        </w:rPr>
        <w:t>（如未及时提供施工条件、设计变更频繁、</w:t>
      </w:r>
      <w:r>
        <w:rPr>
          <w:rFonts w:hint="eastAsia" w:ascii="仿宋" w:hAnsi="仿宋" w:eastAsia="仿宋" w:cs="仿宋"/>
          <w:color w:val="auto"/>
          <w:sz w:val="24"/>
          <w:szCs w:val="24"/>
          <w:highlight w:val="none"/>
          <w:u w:val="single"/>
          <w:lang w:eastAsia="zh-CN"/>
        </w:rPr>
        <w:t>地质条件异常</w:t>
      </w:r>
      <w:r>
        <w:rPr>
          <w:rFonts w:hint="eastAsia" w:ascii="仿宋" w:hAnsi="仿宋" w:eastAsia="仿宋" w:cs="仿宋"/>
          <w:color w:val="auto"/>
          <w:sz w:val="24"/>
          <w:szCs w:val="24"/>
          <w:highlight w:val="none"/>
          <w:u w:val="single"/>
          <w:lang w:val="en-US" w:eastAsia="zh-CN"/>
        </w:rPr>
        <w:t>）根据工程变更需要，对施工进度计划进行相应调整、</w:t>
      </w:r>
      <w:r>
        <w:rPr>
          <w:rFonts w:hint="eastAsia" w:ascii="仿宋" w:hAnsi="仿宋" w:eastAsia="仿宋" w:cs="仿宋"/>
          <w:color w:val="auto"/>
          <w:sz w:val="24"/>
          <w:szCs w:val="24"/>
          <w:highlight w:val="none"/>
          <w:u w:val="single"/>
          <w:lang w:eastAsia="zh-CN"/>
        </w:rPr>
        <w:t>停工窝工损失、赶工措施</w:t>
      </w:r>
      <w:r>
        <w:rPr>
          <w:rFonts w:hint="eastAsia" w:ascii="仿宋" w:hAnsi="仿宋" w:eastAsia="仿宋" w:cs="仿宋"/>
          <w:color w:val="auto"/>
          <w:sz w:val="24"/>
          <w:szCs w:val="24"/>
          <w:highlight w:val="none"/>
          <w:u w:val="single"/>
          <w:lang w:val="en-US" w:eastAsia="zh-CN"/>
        </w:rPr>
        <w:t>等导致合同约定的工程期限需要延长或缩短。</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（4）质量标准变更：业主提出相对于招标清单的更高或更低的质量等级时，需明确新标准并相应调整合同条款。</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（5）材料设备变更：因设计变更、市场供应情况变化等原因，需更换材料设备品牌、规格、型号等。</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lang w:val="en-US" w:eastAsia="zh-CN"/>
        </w:rPr>
        <w:t>（6）合同价款及支付方式调整：根据工程变更内容，合理调整合同总价款及支付时间比例等。</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b w:val="0"/>
          <w:bCs/>
          <w:color w:val="auto"/>
          <w:sz w:val="24"/>
          <w:szCs w:val="24"/>
          <w:highlight w:val="none"/>
          <w:u w:val="none"/>
          <w:lang w:val="en-US" w:eastAsia="zh-CN"/>
        </w:rPr>
      </w:pPr>
      <w:r>
        <w:rPr>
          <w:rFonts w:hint="eastAsia" w:ascii="仿宋" w:hAnsi="仿宋" w:eastAsia="仿宋" w:cs="仿宋"/>
          <w:b w:val="0"/>
          <w:bCs/>
          <w:color w:val="auto"/>
          <w:sz w:val="24"/>
          <w:szCs w:val="24"/>
          <w:highlight w:val="none"/>
          <w:u w:val="none"/>
          <w:lang w:val="en-US" w:eastAsia="zh-CN"/>
        </w:rPr>
        <w:t xml:space="preserve">  </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bookmarkStart w:id="522" w:name="_Toc28778"/>
      <w:r>
        <w:rPr>
          <w:rFonts w:hint="eastAsia" w:ascii="仿宋" w:hAnsi="仿宋" w:eastAsia="仿宋" w:cs="仿宋"/>
          <w:color w:val="auto"/>
          <w:sz w:val="24"/>
          <w:szCs w:val="24"/>
          <w:highlight w:val="none"/>
        </w:rPr>
        <w:t>10.4 变更估价</w:t>
      </w:r>
      <w:bookmarkEnd w:id="522"/>
    </w:p>
    <w:p>
      <w:pPr>
        <w:pageBreakBefore w:val="0"/>
        <w:widowControl w:val="0"/>
        <w:kinsoku/>
        <w:wordWrap/>
        <w:overflowPunct/>
        <w:topLinePunct w:val="0"/>
        <w:bidi w:val="0"/>
        <w:snapToGrid/>
        <w:spacing w:line="520" w:lineRule="exact"/>
        <w:ind w:firstLine="6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10.4.1 变更估价原则</w:t>
      </w:r>
    </w:p>
    <w:p>
      <w:pPr>
        <w:pageBreakBefore w:val="0"/>
        <w:widowControl w:val="0"/>
        <w:kinsoku/>
        <w:wordWrap/>
        <w:overflowPunct/>
        <w:topLinePunct w:val="0"/>
        <w:bidi w:val="0"/>
        <w:snapToGrid/>
        <w:spacing w:line="520" w:lineRule="exact"/>
        <w:ind w:firstLine="600"/>
        <w:jc w:val="left"/>
        <w:textAlignment w:val="auto"/>
        <w:rPr>
          <w:rFonts w:hint="eastAsia" w:ascii="仿宋" w:hAnsi="仿宋" w:eastAsia="仿宋" w:cs="仿宋"/>
          <w:b/>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10.4.1.1</w:t>
      </w:r>
      <w:r>
        <w:rPr>
          <w:rFonts w:hint="eastAsia" w:ascii="仿宋" w:hAnsi="仿宋" w:eastAsia="仿宋" w:cs="仿宋"/>
          <w:color w:val="auto"/>
          <w:sz w:val="24"/>
          <w:szCs w:val="24"/>
          <w:highlight w:val="none"/>
        </w:rPr>
        <w:t>关于变更估价的约定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none"/>
          <w:lang w:eastAsia="zh-CN"/>
        </w:rPr>
        <w:t xml:space="preserve"> </w:t>
      </w:r>
      <w:r>
        <w:rPr>
          <w:rFonts w:hint="eastAsia" w:ascii="仿宋" w:hAnsi="仿宋" w:eastAsia="仿宋" w:cs="仿宋"/>
          <w:b/>
          <w:color w:val="auto"/>
          <w:sz w:val="24"/>
          <w:szCs w:val="24"/>
          <w:highlight w:val="none"/>
          <w:u w:val="single"/>
          <w:lang w:val="en-US" w:eastAsia="zh-CN"/>
        </w:rPr>
        <w:t xml:space="preserve">         </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Start w:id="523" w:name="_Toc296891237"/>
      <w:bookmarkStart w:id="524" w:name="_Toc297123544"/>
      <w:bookmarkStart w:id="525" w:name="_Toc296347196"/>
      <w:bookmarkStart w:id="526" w:name="_Toc296503197"/>
      <w:bookmarkStart w:id="527" w:name="_Toc297048383"/>
      <w:bookmarkStart w:id="528" w:name="_Toc292559907"/>
      <w:bookmarkStart w:id="529" w:name="_Toc292559402"/>
      <w:bookmarkStart w:id="530" w:name="_Toc296346698"/>
      <w:bookmarkStart w:id="531" w:name="_Toc296891025"/>
      <w:bookmarkStart w:id="532" w:name="_Toc303539150"/>
      <w:bookmarkStart w:id="533" w:name="_Toc297216203"/>
      <w:bookmarkStart w:id="534" w:name="_Toc296944536"/>
      <w:bookmarkStart w:id="535" w:name="_Toc297120497"/>
      <w:bookmarkStart w:id="536" w:name="_Toc300934993"/>
      <w:bookmarkStart w:id="537" w:name="_Toc304295570"/>
      <w:bookmarkStart w:id="538" w:name="_Toc312678029"/>
      <w:bookmarkStart w:id="539" w:name="_Toc312677503"/>
      <w:r>
        <w:rPr>
          <w:rFonts w:hint="eastAsia" w:ascii="仿宋" w:hAnsi="仿宋" w:eastAsia="仿宋" w:cs="仿宋"/>
          <w:color w:val="auto"/>
          <w:sz w:val="24"/>
          <w:szCs w:val="24"/>
          <w:highlight w:val="none"/>
        </w:rPr>
        <w:t>0.5承</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Start w:id="540" w:name="_Toc296891031"/>
      <w:bookmarkStart w:id="541" w:name="_Toc297123545"/>
      <w:bookmarkStart w:id="542" w:name="_Toc292559408"/>
      <w:bookmarkStart w:id="543" w:name="_Toc297048389"/>
      <w:bookmarkStart w:id="544" w:name="_Toc297120503"/>
      <w:bookmarkStart w:id="545" w:name="_Toc296346704"/>
      <w:bookmarkStart w:id="546" w:name="_Toc296503203"/>
      <w:bookmarkStart w:id="547" w:name="_Toc300934994"/>
      <w:bookmarkStart w:id="548" w:name="_Toc296347202"/>
      <w:bookmarkStart w:id="549" w:name="_Toc297216204"/>
      <w:bookmarkStart w:id="550" w:name="_Toc292559913"/>
      <w:bookmarkStart w:id="551" w:name="_Toc296891243"/>
      <w:bookmarkStart w:id="552" w:name="_Toc303539151"/>
      <w:bookmarkStart w:id="553" w:name="_Toc296944542"/>
      <w:r>
        <w:rPr>
          <w:rFonts w:hint="eastAsia" w:ascii="仿宋" w:hAnsi="仿宋" w:eastAsia="仿宋" w:cs="仿宋"/>
          <w:color w:val="auto"/>
          <w:sz w:val="24"/>
          <w:szCs w:val="24"/>
          <w:highlight w:val="none"/>
        </w:rPr>
        <w:t>包人的合理化建议</w:t>
      </w:r>
    </w:p>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监理人审查承包人合理化建议的期限：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发包人审批承包人合理化建议的期限：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jc w:val="left"/>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承包人提出的合理化建议降低了合同价格或者提高了工程经济效益的奖励的方法和金额为：</w:t>
      </w:r>
      <w:r>
        <w:rPr>
          <w:rFonts w:hint="eastAsia" w:ascii="仿宋" w:hAnsi="仿宋" w:eastAsia="仿宋" w:cs="仿宋"/>
          <w:color w:val="auto"/>
          <w:sz w:val="24"/>
          <w:szCs w:val="24"/>
          <w:highlight w:val="none"/>
          <w:u w:val="single"/>
        </w:rPr>
        <w:t xml:space="preserve">      /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bookmarkStart w:id="554" w:name="_Toc27160"/>
      <w:r>
        <w:rPr>
          <w:rFonts w:hint="eastAsia" w:ascii="仿宋" w:hAnsi="仿宋" w:eastAsia="仿宋" w:cs="仿宋"/>
          <w:color w:val="auto"/>
          <w:sz w:val="24"/>
          <w:szCs w:val="24"/>
          <w:highlight w:val="none"/>
        </w:rPr>
        <w:t>1</w:t>
      </w:r>
      <w:bookmarkStart w:id="555" w:name="_Toc312678033"/>
      <w:bookmarkStart w:id="556" w:name="_Toc297120499"/>
      <w:bookmarkStart w:id="557" w:name="_Toc297048385"/>
      <w:bookmarkStart w:id="558" w:name="_Toc296346700"/>
      <w:bookmarkStart w:id="559" w:name="_Toc304295574"/>
      <w:bookmarkStart w:id="560" w:name="_Toc296503199"/>
      <w:bookmarkStart w:id="561" w:name="_Toc296891239"/>
      <w:bookmarkStart w:id="562" w:name="_Toc296944538"/>
      <w:bookmarkStart w:id="563" w:name="_Toc297216207"/>
      <w:bookmarkStart w:id="564" w:name="_Toc300934997"/>
      <w:bookmarkStart w:id="565" w:name="_Toc296891027"/>
      <w:bookmarkStart w:id="566" w:name="_Toc297123548"/>
      <w:bookmarkStart w:id="567" w:name="_Toc296347198"/>
      <w:bookmarkStart w:id="568" w:name="_Toc312677507"/>
      <w:bookmarkStart w:id="569" w:name="_Toc292559909"/>
      <w:bookmarkStart w:id="570" w:name="_Toc303539154"/>
      <w:bookmarkStart w:id="571" w:name="_Toc292559404"/>
      <w:r>
        <w:rPr>
          <w:rFonts w:hint="eastAsia" w:ascii="仿宋" w:hAnsi="仿宋" w:eastAsia="仿宋" w:cs="仿宋"/>
          <w:color w:val="auto"/>
          <w:sz w:val="24"/>
          <w:szCs w:val="24"/>
          <w:highlight w:val="none"/>
        </w:rPr>
        <w:t>0.7 暂估价</w:t>
      </w:r>
      <w:bookmarkEnd w:id="554"/>
    </w:p>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暂</w:t>
      </w:r>
      <w:bookmarkStart w:id="572" w:name="_Toc312677508"/>
      <w:bookmarkStart w:id="573" w:name="_Toc312678034"/>
      <w:bookmarkStart w:id="574" w:name="_Toc318581176"/>
      <w:r>
        <w:rPr>
          <w:rFonts w:hint="eastAsia" w:ascii="仿宋" w:hAnsi="仿宋" w:eastAsia="仿宋" w:cs="仿宋"/>
          <w:color w:val="auto"/>
          <w:kern w:val="0"/>
          <w:sz w:val="24"/>
          <w:szCs w:val="24"/>
          <w:highlight w:val="none"/>
        </w:rPr>
        <w:t>估价材料和工程设备的明细详见附件11：《</w:t>
      </w:r>
      <w:r>
        <w:rPr>
          <w:rFonts w:hint="eastAsia" w:ascii="仿宋" w:hAnsi="仿宋" w:eastAsia="仿宋" w:cs="仿宋"/>
          <w:color w:val="auto"/>
          <w:sz w:val="24"/>
          <w:szCs w:val="24"/>
          <w:highlight w:val="none"/>
        </w:rPr>
        <w:t>暂估价一览表》</w:t>
      </w:r>
      <w:r>
        <w:rPr>
          <w:rFonts w:hint="eastAsia" w:ascii="仿宋" w:hAnsi="仿宋" w:eastAsia="仿宋" w:cs="仿宋"/>
          <w:color w:val="auto"/>
          <w:kern w:val="0"/>
          <w:sz w:val="24"/>
          <w:szCs w:val="24"/>
          <w:highlight w:val="none"/>
        </w:rPr>
        <w:t>。</w:t>
      </w:r>
    </w:p>
    <w:bookmarkEnd w:id="572"/>
    <w:bookmarkEnd w:id="573"/>
    <w:bookmarkEnd w:id="574"/>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bookmarkStart w:id="575" w:name="_Toc312678035"/>
      <w:bookmarkStart w:id="576" w:name="_Toc312677509"/>
      <w:bookmarkStart w:id="577" w:name="_Toc318581177"/>
      <w:r>
        <w:rPr>
          <w:rFonts w:hint="eastAsia" w:ascii="仿宋" w:hAnsi="仿宋" w:eastAsia="仿宋" w:cs="仿宋"/>
          <w:color w:val="auto"/>
          <w:sz w:val="24"/>
          <w:szCs w:val="24"/>
          <w:highlight w:val="none"/>
        </w:rPr>
        <w:t>0.7.1 依法必须</w:t>
      </w:r>
      <w:r>
        <w:rPr>
          <w:rFonts w:hint="eastAsia" w:ascii="仿宋" w:hAnsi="仿宋" w:eastAsia="仿宋" w:cs="仿宋"/>
          <w:color w:val="auto"/>
          <w:spacing w:val="-2"/>
          <w:sz w:val="24"/>
          <w:szCs w:val="24"/>
          <w:highlight w:val="none"/>
          <w:lang w:val="en-US" w:eastAsia="zh-CN"/>
        </w:rPr>
        <w:t>磋商</w:t>
      </w:r>
      <w:r>
        <w:rPr>
          <w:rFonts w:hint="eastAsia" w:ascii="仿宋" w:hAnsi="仿宋" w:eastAsia="仿宋" w:cs="仿宋"/>
          <w:color w:val="auto"/>
          <w:sz w:val="24"/>
          <w:szCs w:val="24"/>
          <w:highlight w:val="none"/>
        </w:rPr>
        <w:t>的暂估价项目</w:t>
      </w:r>
    </w:p>
    <w:bookmarkEnd w:id="575"/>
    <w:bookmarkEnd w:id="576"/>
    <w:bookmarkEnd w:id="577"/>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对于依法必须</w:t>
      </w:r>
      <w:r>
        <w:rPr>
          <w:rFonts w:hint="eastAsia" w:ascii="仿宋" w:hAnsi="仿宋" w:eastAsia="仿宋" w:cs="仿宋"/>
          <w:color w:val="auto"/>
          <w:spacing w:val="-2"/>
          <w:sz w:val="24"/>
          <w:szCs w:val="24"/>
          <w:highlight w:val="none"/>
          <w:lang w:val="en-US" w:eastAsia="zh-CN"/>
        </w:rPr>
        <w:t>磋商</w:t>
      </w:r>
      <w:r>
        <w:rPr>
          <w:rFonts w:hint="eastAsia" w:ascii="仿宋" w:hAnsi="仿宋" w:eastAsia="仿宋" w:cs="仿宋"/>
          <w:color w:val="auto"/>
          <w:sz w:val="24"/>
          <w:szCs w:val="24"/>
          <w:highlight w:val="none"/>
        </w:rPr>
        <w:t>的暂估价项目的确认和批准采取</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种方式确定</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10.7.2 不属于依法必须</w:t>
      </w:r>
      <w:r>
        <w:rPr>
          <w:rFonts w:hint="eastAsia" w:ascii="仿宋" w:hAnsi="仿宋" w:eastAsia="仿宋" w:cs="仿宋"/>
          <w:color w:val="auto"/>
          <w:spacing w:val="-2"/>
          <w:sz w:val="24"/>
          <w:szCs w:val="24"/>
          <w:highlight w:val="none"/>
          <w:lang w:val="en-US" w:eastAsia="zh-CN"/>
        </w:rPr>
        <w:t>磋商</w:t>
      </w:r>
      <w:r>
        <w:rPr>
          <w:rFonts w:hint="eastAsia" w:ascii="仿宋" w:hAnsi="仿宋" w:eastAsia="仿宋" w:cs="仿宋"/>
          <w:color w:val="auto"/>
          <w:sz w:val="24"/>
          <w:szCs w:val="24"/>
          <w:highlight w:val="none"/>
        </w:rPr>
        <w:t>的暂估价项目</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对于不属于依法必须</w:t>
      </w:r>
      <w:r>
        <w:rPr>
          <w:rFonts w:hint="eastAsia" w:ascii="仿宋" w:hAnsi="仿宋" w:eastAsia="仿宋" w:cs="仿宋"/>
          <w:color w:val="auto"/>
          <w:spacing w:val="-2"/>
          <w:sz w:val="24"/>
          <w:szCs w:val="24"/>
          <w:highlight w:val="none"/>
          <w:lang w:val="en-US" w:eastAsia="zh-CN"/>
        </w:rPr>
        <w:t>磋商</w:t>
      </w:r>
      <w:r>
        <w:rPr>
          <w:rFonts w:hint="eastAsia" w:ascii="仿宋" w:hAnsi="仿宋" w:eastAsia="仿宋" w:cs="仿宋"/>
          <w:color w:val="auto"/>
          <w:sz w:val="24"/>
          <w:szCs w:val="24"/>
          <w:highlight w:val="none"/>
        </w:rPr>
        <w:t>的暂估价项目的确认和批准采取</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种方式确定。</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承包人直接实施的暂估价项目的约定：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 xml:space="preserve">10.8 </w:t>
      </w:r>
      <w:r>
        <w:rPr>
          <w:rFonts w:hint="eastAsia" w:ascii="仿宋" w:hAnsi="仿宋" w:eastAsia="仿宋" w:cs="仿宋"/>
          <w:b/>
          <w:bCs/>
          <w:color w:val="auto"/>
          <w:sz w:val="24"/>
          <w:szCs w:val="24"/>
          <w:highlight w:val="none"/>
        </w:rPr>
        <w:t>暂列金额</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u w:val="single"/>
          <w:lang w:val="en-US" w:eastAsia="zh-CN"/>
        </w:rPr>
        <w:t xml:space="preserve">     元</w:t>
      </w:r>
      <w:r>
        <w:rPr>
          <w:rFonts w:hint="eastAsia" w:ascii="仿宋" w:hAnsi="仿宋" w:eastAsia="仿宋" w:cs="仿宋"/>
          <w:b/>
          <w:bCs/>
          <w:color w:val="auto"/>
          <w:sz w:val="24"/>
          <w:szCs w:val="24"/>
          <w:highlight w:val="none"/>
          <w:lang w:val="en-US" w:eastAsia="zh-CN"/>
        </w:rPr>
        <w:t>。</w:t>
      </w:r>
    </w:p>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503"/>
    <w:bookmarkEnd w:id="504"/>
    <w:p>
      <w:pPr>
        <w:keepNext/>
        <w:keepLines/>
        <w:pageBreakBefore w:val="0"/>
        <w:widowControl w:val="0"/>
        <w:kinsoku/>
        <w:wordWrap/>
        <w:overflowPunct/>
        <w:topLinePunct w:val="0"/>
        <w:bidi w:val="0"/>
        <w:snapToGrid/>
        <w:spacing w:before="120" w:after="120" w:line="520" w:lineRule="exact"/>
        <w:textAlignment w:val="auto"/>
        <w:outlineLvl w:val="3"/>
        <w:rPr>
          <w:rFonts w:hint="eastAsia" w:ascii="仿宋" w:hAnsi="仿宋" w:eastAsia="仿宋" w:cs="仿宋"/>
          <w:b/>
          <w:color w:val="auto"/>
          <w:sz w:val="24"/>
          <w:szCs w:val="24"/>
          <w:highlight w:val="none"/>
        </w:rPr>
      </w:pPr>
      <w:bookmarkStart w:id="578" w:name="_Toc351203643"/>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11. 价格调整</w:t>
      </w:r>
      <w:bookmarkEnd w:id="578"/>
    </w:p>
    <w:bookmarkEnd w:id="438"/>
    <w:bookmarkEnd w:id="439"/>
    <w:bookmarkEnd w:id="440"/>
    <w:bookmarkEnd w:id="441"/>
    <w:bookmarkEnd w:id="442"/>
    <w:bookmarkEnd w:id="443"/>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bookmarkStart w:id="579" w:name="_Toc296891029"/>
      <w:bookmarkStart w:id="580" w:name="_Toc312678039"/>
      <w:bookmarkStart w:id="581" w:name="_Toc296347200"/>
      <w:bookmarkStart w:id="582" w:name="_Toc304295577"/>
      <w:bookmarkStart w:id="583" w:name="_Toc292559911"/>
      <w:bookmarkStart w:id="584" w:name="_Toc296346702"/>
      <w:bookmarkStart w:id="585" w:name="_Toc297123550"/>
      <w:bookmarkStart w:id="586" w:name="_Toc296503201"/>
      <w:bookmarkStart w:id="587" w:name="_Toc300935000"/>
      <w:bookmarkStart w:id="588" w:name="_Toc303539157"/>
      <w:bookmarkStart w:id="589" w:name="_Toc292559406"/>
      <w:bookmarkStart w:id="590" w:name="_Toc296944540"/>
      <w:bookmarkStart w:id="591" w:name="_Toc297120501"/>
      <w:bookmarkStart w:id="592" w:name="_Toc296891241"/>
      <w:bookmarkStart w:id="593" w:name="_Toc297048387"/>
      <w:bookmarkStart w:id="594" w:name="_Toc297216209"/>
      <w:bookmarkStart w:id="595" w:name="_Toc297120505"/>
      <w:bookmarkStart w:id="596" w:name="_Toc296891033"/>
      <w:bookmarkStart w:id="597" w:name="_Toc292559410"/>
      <w:bookmarkStart w:id="598" w:name="_Toc296944544"/>
      <w:bookmarkStart w:id="599" w:name="_Toc297048391"/>
      <w:bookmarkStart w:id="600" w:name="_Toc296346706"/>
      <w:bookmarkStart w:id="601" w:name="_Toc296503205"/>
      <w:bookmarkStart w:id="602" w:name="_Toc292559915"/>
      <w:bookmarkStart w:id="603" w:name="_Toc296347204"/>
      <w:bookmarkStart w:id="604" w:name="_Toc296891245"/>
      <w:bookmarkStart w:id="605" w:name="_Toc351203644"/>
      <w:bookmarkStart w:id="606" w:name="_Toc297216211"/>
      <w:bookmarkStart w:id="607" w:name="_Toc303539159"/>
      <w:bookmarkStart w:id="608" w:name="_Toc304295579"/>
      <w:bookmarkStart w:id="609" w:name="_Toc297123552"/>
      <w:bookmarkStart w:id="610" w:name="_Toc312678040"/>
      <w:bookmarkStart w:id="611" w:name="_Toc300935002"/>
      <w:r>
        <w:rPr>
          <w:rFonts w:hint="eastAsia" w:ascii="仿宋" w:hAnsi="仿宋" w:eastAsia="仿宋" w:cs="仿宋"/>
          <w:color w:val="auto"/>
          <w:sz w:val="24"/>
          <w:szCs w:val="24"/>
          <w:highlight w:val="none"/>
        </w:rPr>
        <w:t>11.1 市场价格波动引起的调整</w:t>
      </w:r>
    </w:p>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市场价格波动是否调整合同价格的约定：</w:t>
      </w:r>
      <w:r>
        <w:rPr>
          <w:rFonts w:hint="eastAsia" w:ascii="仿宋" w:hAnsi="仿宋" w:eastAsia="仿宋" w:cs="仿宋"/>
          <w:color w:val="auto"/>
          <w:sz w:val="24"/>
          <w:szCs w:val="24"/>
          <w:highlight w:val="none"/>
          <w:u w:val="single"/>
        </w:rPr>
        <w:t>不调整，本合同履行已充分考虑市场波动因素</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因市场价格波动调整合同价格，采用以下第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种方式对合同价格进行调整：</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第1种方式：采用价格指数进行价格调整。</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关于各可调因子、定值和变值权重，以及基本价格指数及其来源的约定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第2种方式：采用造价信息进行价格调整。</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（2）关于基准价格的约定：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专用合同条款①承包人在已标价工程量清单或预算书中载明的材料单价低于基准价格的：专用合同条款合同履行期间材料单价涨幅以基准价格为基础超过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%时，或材料单价跌幅以已标价工程量清单或预算书中载明材料单价为基础超过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%时，其超过部分据实调整。</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②承包人在已标价工程量清单或预算书中载明的材料单价高于基准价格的：专用合同条款合同履行期间材料单价跌幅以基准价格为基础超过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%时，材料单价涨幅以已标价工程量清单或预算书中载明材料单价为基础超过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%时，其超过部分据实调整。</w:t>
      </w:r>
    </w:p>
    <w:p>
      <w:pPr>
        <w:pageBreakBefore w:val="0"/>
        <w:widowControl w:val="0"/>
        <w:kinsoku/>
        <w:wordWrap/>
        <w:overflowPunct/>
        <w:topLinePunct w:val="0"/>
        <w:bidi w:val="0"/>
        <w:snapToGrid/>
        <w:spacing w:line="520" w:lineRule="exact"/>
        <w:ind w:firstLine="645"/>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%时，其超过部分据实调整。</w:t>
      </w:r>
    </w:p>
    <w:p>
      <w:pPr>
        <w:pageBreakBefore w:val="0"/>
        <w:widowControl w:val="0"/>
        <w:kinsoku/>
        <w:wordWrap/>
        <w:overflowPunct/>
        <w:topLinePunct w:val="0"/>
        <w:bidi w:val="0"/>
        <w:snapToGrid/>
        <w:spacing w:line="520" w:lineRule="exact"/>
        <w:jc w:val="left"/>
        <w:textAlignment w:val="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第3种方式：其他价格调整方式：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keepNext/>
        <w:keepLines/>
        <w:spacing w:before="120" w:after="120" w:line="520" w:lineRule="exact"/>
        <w:outlineLvl w:val="3"/>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 xml:space="preserve"> 12. </w:t>
      </w:r>
      <w:bookmarkEnd w:id="595"/>
      <w:bookmarkEnd w:id="596"/>
      <w:bookmarkEnd w:id="597"/>
      <w:bookmarkEnd w:id="598"/>
      <w:bookmarkEnd w:id="599"/>
      <w:bookmarkEnd w:id="600"/>
      <w:bookmarkEnd w:id="601"/>
      <w:bookmarkEnd w:id="602"/>
      <w:bookmarkEnd w:id="603"/>
      <w:bookmarkEnd w:id="604"/>
      <w:r>
        <w:rPr>
          <w:rFonts w:hint="eastAsia" w:ascii="仿宋" w:hAnsi="仿宋" w:eastAsia="仿宋" w:cs="仿宋"/>
          <w:b/>
          <w:color w:val="auto"/>
          <w:sz w:val="24"/>
          <w:szCs w:val="24"/>
          <w:highlight w:val="none"/>
        </w:rPr>
        <w:t>合同价格、计量与支付</w:t>
      </w:r>
      <w:bookmarkEnd w:id="605"/>
    </w:p>
    <w:bookmarkEnd w:id="606"/>
    <w:bookmarkEnd w:id="607"/>
    <w:bookmarkEnd w:id="608"/>
    <w:bookmarkEnd w:id="609"/>
    <w:bookmarkEnd w:id="610"/>
    <w:bookmarkEnd w:id="611"/>
    <w:p>
      <w:pPr>
        <w:keepNext w:val="0"/>
        <w:keepLines w:val="0"/>
        <w:pageBreakBefore w:val="0"/>
        <w:widowControl w:val="0"/>
        <w:kinsoku/>
        <w:wordWrap/>
        <w:overflowPunct/>
        <w:topLinePunct w:val="0"/>
        <w:autoSpaceDE/>
        <w:autoSpaceDN/>
        <w:bidi w:val="0"/>
        <w:adjustRightInd/>
        <w:snapToGrid/>
        <w:spacing w:after="120" w:line="520" w:lineRule="exact"/>
        <w:ind w:firstLine="480" w:firstLineChars="200"/>
        <w:textAlignment w:val="auto"/>
        <w:rPr>
          <w:rFonts w:hint="eastAsia" w:ascii="仿宋" w:hAnsi="仿宋" w:eastAsia="仿宋" w:cs="仿宋"/>
          <w:color w:val="auto"/>
          <w:sz w:val="24"/>
          <w:szCs w:val="24"/>
          <w:highlight w:val="none"/>
          <w:lang w:val="en-US" w:eastAsia="zh-CN"/>
        </w:rPr>
      </w:pPr>
      <w:bookmarkStart w:id="612" w:name="_Toc267251461"/>
      <w:bookmarkStart w:id="613" w:name="_Toc292559916"/>
      <w:bookmarkStart w:id="614" w:name="_Toc292559411"/>
      <w:bookmarkStart w:id="615" w:name="_Toc297048392"/>
      <w:bookmarkStart w:id="616" w:name="_Toc296891246"/>
      <w:bookmarkStart w:id="617" w:name="_Toc296503206"/>
      <w:bookmarkStart w:id="618" w:name="_Toc296891034"/>
      <w:bookmarkStart w:id="619" w:name="_Toc296944545"/>
      <w:bookmarkStart w:id="620" w:name="_Toc297120506"/>
      <w:bookmarkStart w:id="621" w:name="_Toc296346707"/>
      <w:bookmarkStart w:id="622" w:name="_Toc296347205"/>
      <w:bookmarkStart w:id="623" w:name="_Toc304295580"/>
      <w:bookmarkStart w:id="624" w:name="_Toc297123553"/>
      <w:bookmarkStart w:id="625" w:name="_Toc300935003"/>
      <w:bookmarkStart w:id="626" w:name="_Toc312678041"/>
      <w:bookmarkStart w:id="627" w:name="_Toc297216212"/>
      <w:bookmarkStart w:id="628" w:name="_Toc303539160"/>
      <w:r>
        <w:rPr>
          <w:rFonts w:hint="eastAsia" w:ascii="仿宋" w:hAnsi="仿宋" w:eastAsia="仿宋" w:cs="仿宋"/>
          <w:color w:val="auto"/>
          <w:sz w:val="24"/>
          <w:szCs w:val="24"/>
          <w:highlight w:val="none"/>
        </w:rPr>
        <w:t>12.1 合</w:t>
      </w:r>
      <w:bookmarkEnd w:id="612"/>
      <w:bookmarkEnd w:id="613"/>
      <w:bookmarkEnd w:id="614"/>
      <w:r>
        <w:rPr>
          <w:rFonts w:hint="eastAsia" w:ascii="仿宋" w:hAnsi="仿宋" w:eastAsia="仿宋" w:cs="仿宋"/>
          <w:color w:val="auto"/>
          <w:sz w:val="24"/>
          <w:szCs w:val="24"/>
          <w:highlight w:val="none"/>
        </w:rPr>
        <w:t>同价</w:t>
      </w:r>
      <w:bookmarkEnd w:id="615"/>
      <w:bookmarkEnd w:id="616"/>
      <w:bookmarkEnd w:id="617"/>
      <w:bookmarkEnd w:id="618"/>
      <w:bookmarkEnd w:id="619"/>
      <w:bookmarkEnd w:id="620"/>
      <w:bookmarkEnd w:id="621"/>
      <w:bookmarkEnd w:id="622"/>
      <w:r>
        <w:rPr>
          <w:rFonts w:hint="eastAsia" w:ascii="仿宋" w:hAnsi="仿宋" w:eastAsia="仿宋" w:cs="仿宋"/>
          <w:color w:val="auto"/>
          <w:sz w:val="24"/>
          <w:szCs w:val="24"/>
          <w:highlight w:val="none"/>
        </w:rPr>
        <w:t>格形式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val="en-US" w:eastAsia="zh-CN"/>
        </w:rPr>
        <w:t>本合同采用固定单价合同。</w:t>
      </w:r>
    </w:p>
    <w:bookmarkEnd w:id="623"/>
    <w:bookmarkEnd w:id="624"/>
    <w:bookmarkEnd w:id="625"/>
    <w:bookmarkEnd w:id="626"/>
    <w:bookmarkEnd w:id="627"/>
    <w:bookmarkEnd w:id="628"/>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单价合同。</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综合单价包含的风险范围</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color w:val="auto"/>
          <w:sz w:val="24"/>
          <w:szCs w:val="24"/>
          <w:highlight w:val="none"/>
          <w:u w:val="single"/>
        </w:rPr>
        <w:t>1、</w:t>
      </w:r>
      <w:r>
        <w:rPr>
          <w:rFonts w:hint="eastAsia" w:ascii="仿宋" w:hAnsi="仿宋" w:eastAsia="仿宋" w:cs="仿宋"/>
          <w:b w:val="0"/>
          <w:bCs/>
          <w:color w:val="auto"/>
          <w:sz w:val="24"/>
          <w:szCs w:val="24"/>
          <w:highlight w:val="none"/>
          <w:u w:val="single"/>
          <w:lang w:eastAsia="zh-CN"/>
        </w:rPr>
        <w:t>承包人使用自有机械设备、</w:t>
      </w:r>
      <w:r>
        <w:rPr>
          <w:rFonts w:hint="eastAsia" w:ascii="仿宋" w:hAnsi="仿宋" w:eastAsia="仿宋" w:cs="仿宋"/>
          <w:b w:val="0"/>
          <w:bCs/>
          <w:color w:val="auto"/>
          <w:sz w:val="24"/>
          <w:szCs w:val="24"/>
          <w:highlight w:val="none"/>
          <w:u w:val="single"/>
          <w:lang w:val="en-US" w:eastAsia="zh-CN"/>
        </w:rPr>
        <w:t>自身</w:t>
      </w:r>
      <w:r>
        <w:rPr>
          <w:rFonts w:hint="eastAsia" w:ascii="仿宋" w:hAnsi="仿宋" w:eastAsia="仿宋" w:cs="仿宋"/>
          <w:b w:val="0"/>
          <w:bCs/>
          <w:color w:val="auto"/>
          <w:sz w:val="24"/>
          <w:szCs w:val="24"/>
          <w:highlight w:val="none"/>
          <w:u w:val="single"/>
          <w:lang w:eastAsia="zh-CN"/>
        </w:rPr>
        <w:t>施工技术及组织管理水平等风险；</w:t>
      </w:r>
      <w:r>
        <w:rPr>
          <w:rFonts w:hint="eastAsia" w:ascii="仿宋" w:hAnsi="仿宋" w:eastAsia="仿宋" w:cs="仿宋"/>
          <w:b w:val="0"/>
          <w:bCs/>
          <w:color w:val="auto"/>
          <w:sz w:val="24"/>
          <w:szCs w:val="24"/>
          <w:highlight w:val="none"/>
          <w:u w:val="single"/>
        </w:rPr>
        <w:t>2、</w:t>
      </w:r>
      <w:r>
        <w:rPr>
          <w:rFonts w:hint="eastAsia" w:ascii="仿宋" w:hAnsi="仿宋" w:eastAsia="仿宋" w:cs="仿宋"/>
          <w:b w:val="0"/>
          <w:bCs/>
          <w:color w:val="auto"/>
          <w:sz w:val="24"/>
          <w:szCs w:val="24"/>
          <w:highlight w:val="none"/>
          <w:u w:val="single"/>
          <w:lang w:eastAsia="zh-CN"/>
        </w:rPr>
        <w:t>材料市场价格涨跌</w:t>
      </w:r>
      <w:r>
        <w:rPr>
          <w:rFonts w:hint="eastAsia" w:ascii="仿宋" w:hAnsi="仿宋" w:eastAsia="仿宋" w:cs="仿宋"/>
          <w:b w:val="0"/>
          <w:bCs/>
          <w:color w:val="auto"/>
          <w:sz w:val="24"/>
          <w:szCs w:val="24"/>
          <w:highlight w:val="none"/>
          <w:u w:val="single"/>
          <w:lang w:val="en-US" w:eastAsia="zh-CN"/>
        </w:rPr>
        <w:t>的风险</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color w:val="auto"/>
          <w:sz w:val="24"/>
          <w:szCs w:val="24"/>
          <w:highlight w:val="none"/>
          <w:u w:val="single"/>
          <w:lang w:eastAsia="zh-CN"/>
        </w:rPr>
      </w:pPr>
      <w:r>
        <w:rPr>
          <w:rFonts w:hint="eastAsia" w:ascii="仿宋" w:hAnsi="仿宋" w:eastAsia="仿宋" w:cs="仿宋"/>
          <w:b w:val="0"/>
          <w:bCs w:val="0"/>
          <w:color w:val="auto"/>
          <w:sz w:val="24"/>
          <w:szCs w:val="24"/>
          <w:highlight w:val="none"/>
        </w:rPr>
        <w:t>风险费用的计算方法：</w:t>
      </w:r>
      <w:r>
        <w:rPr>
          <w:rFonts w:hint="eastAsia" w:ascii="仿宋" w:hAnsi="仿宋" w:eastAsia="仿宋" w:cs="仿宋"/>
          <w:b w:val="0"/>
          <w:bCs/>
          <w:color w:val="auto"/>
          <w:sz w:val="24"/>
          <w:szCs w:val="24"/>
          <w:highlight w:val="none"/>
          <w:u w:val="single"/>
          <w:lang w:eastAsia="zh-CN"/>
        </w:rPr>
        <w:t xml:space="preserve"> </w:t>
      </w:r>
      <w:r>
        <w:rPr>
          <w:rFonts w:hint="eastAsia" w:ascii="仿宋" w:hAnsi="仿宋" w:eastAsia="仿宋" w:cs="仿宋"/>
          <w:b w:val="0"/>
          <w:bCs/>
          <w:color w:val="auto"/>
          <w:sz w:val="24"/>
          <w:szCs w:val="24"/>
          <w:highlight w:val="none"/>
          <w:u w:val="single"/>
          <w:lang w:val="en-US" w:eastAsia="zh-CN"/>
        </w:rPr>
        <w:t>上述风险费用已包含在投标价格中，结算不做调整</w:t>
      </w:r>
      <w:r>
        <w:rPr>
          <w:rFonts w:hint="eastAsia" w:ascii="仿宋" w:hAnsi="仿宋" w:eastAsia="仿宋" w:cs="仿宋"/>
          <w:b w:val="0"/>
          <w:bCs/>
          <w:color w:val="auto"/>
          <w:sz w:val="24"/>
          <w:szCs w:val="24"/>
          <w:highlight w:val="none"/>
          <w:u w:val="single"/>
          <w:lang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b w:val="0"/>
          <w:bCs w:val="0"/>
          <w:color w:val="auto"/>
          <w:sz w:val="24"/>
          <w:szCs w:val="24"/>
          <w:highlight w:val="none"/>
        </w:rPr>
        <w:t>风险范围以外合同价格的调整方法：</w:t>
      </w:r>
      <w:r>
        <w:rPr>
          <w:rFonts w:hint="eastAsia" w:ascii="仿宋" w:hAnsi="仿宋" w:eastAsia="仿宋" w:cs="仿宋"/>
          <w:color w:val="auto"/>
          <w:sz w:val="24"/>
          <w:szCs w:val="24"/>
          <w:highlight w:val="none"/>
          <w:u w:val="single"/>
        </w:rPr>
        <w:t>①</w:t>
      </w:r>
      <w:r>
        <w:rPr>
          <w:rFonts w:hint="eastAsia" w:ascii="仿宋" w:hAnsi="仿宋" w:eastAsia="仿宋" w:cs="仿宋"/>
          <w:color w:val="auto"/>
          <w:sz w:val="24"/>
          <w:szCs w:val="24"/>
          <w:highlight w:val="none"/>
          <w:u w:val="single"/>
          <w:lang w:val="en-US" w:eastAsia="zh-CN"/>
        </w:rPr>
        <w:t>工程量清单错误、工程量的增加、减少及漏项、甲方或设计单位提出的合理变更要求，导致施工方案、工程量或施工标准发生变化、地质勘探资料不准确、地下障碍物未探明等导致施工难度的增加，按最终确定的竣工图据实调整；</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u w:val="single"/>
          <w:lang w:val="en-US" w:eastAsia="zh-CN"/>
        </w:rPr>
        <w:t>②人工、机械的风险按建设行政主管部门或其授权的造价管理部门发布的最新工程造价税金、人工费、机械费、安全文明施工费的政策调整；</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仿宋" w:hAnsi="仿宋" w:eastAsia="仿宋" w:cs="仿宋"/>
          <w:b w:val="0"/>
          <w:bCs w:val="0"/>
          <w:color w:val="auto"/>
          <w:kern w:val="0"/>
          <w:sz w:val="24"/>
          <w:szCs w:val="24"/>
          <w:highlight w:val="none"/>
          <w:u w:val="single"/>
        </w:rPr>
      </w:pPr>
      <w:r>
        <w:rPr>
          <w:rFonts w:hint="eastAsia" w:ascii="仿宋" w:hAnsi="仿宋" w:eastAsia="仿宋" w:cs="仿宋"/>
          <w:b w:val="0"/>
          <w:bCs w:val="0"/>
          <w:color w:val="auto"/>
          <w:sz w:val="24"/>
          <w:szCs w:val="24"/>
          <w:highlight w:val="none"/>
          <w:u w:val="single"/>
          <w:lang w:val="en-US" w:eastAsia="zh-CN"/>
        </w:rPr>
        <w:t>③材料</w:t>
      </w:r>
      <w:r>
        <w:rPr>
          <w:rFonts w:hint="eastAsia" w:ascii="仿宋" w:hAnsi="仿宋" w:eastAsia="仿宋" w:cs="仿宋"/>
          <w:b w:val="0"/>
          <w:bCs w:val="0"/>
          <w:color w:val="auto"/>
          <w:kern w:val="0"/>
          <w:sz w:val="24"/>
          <w:szCs w:val="24"/>
          <w:highlight w:val="none"/>
          <w:u w:val="single"/>
        </w:rPr>
        <w:t>因市场价格波动引起的调整</w:t>
      </w:r>
      <w:r>
        <w:rPr>
          <w:rFonts w:hint="eastAsia" w:ascii="仿宋" w:hAnsi="仿宋" w:eastAsia="仿宋" w:cs="仿宋"/>
          <w:b w:val="0"/>
          <w:bCs w:val="0"/>
          <w:color w:val="auto"/>
          <w:kern w:val="0"/>
          <w:sz w:val="24"/>
          <w:szCs w:val="24"/>
          <w:highlight w:val="none"/>
          <w:u w:val="single"/>
          <w:lang w:val="en-US" w:eastAsia="zh-CN"/>
        </w:rPr>
        <w:t>超过约定风险范围的</w:t>
      </w:r>
      <w:r>
        <w:rPr>
          <w:rFonts w:hint="eastAsia" w:ascii="仿宋" w:hAnsi="仿宋" w:eastAsia="仿宋" w:cs="仿宋"/>
          <w:b w:val="0"/>
          <w:bCs w:val="0"/>
          <w:color w:val="auto"/>
          <w:kern w:val="0"/>
          <w:sz w:val="24"/>
          <w:szCs w:val="24"/>
          <w:highlight w:val="none"/>
          <w:u w:val="single"/>
        </w:rPr>
        <w:t>按</w:t>
      </w:r>
      <w:r>
        <w:rPr>
          <w:rFonts w:hint="eastAsia" w:ascii="仿宋" w:hAnsi="仿宋" w:eastAsia="仿宋" w:cs="仿宋"/>
          <w:b w:val="0"/>
          <w:bCs w:val="0"/>
          <w:color w:val="auto"/>
          <w:kern w:val="0"/>
          <w:sz w:val="24"/>
          <w:szCs w:val="24"/>
          <w:highlight w:val="none"/>
          <w:u w:val="single"/>
          <w:lang w:eastAsia="zh-CN"/>
        </w:rPr>
        <w:t>通用条款及专用条款</w:t>
      </w:r>
      <w:r>
        <w:rPr>
          <w:rFonts w:hint="eastAsia" w:ascii="仿宋" w:hAnsi="仿宋" w:eastAsia="仿宋" w:cs="仿宋"/>
          <w:b w:val="0"/>
          <w:bCs w:val="0"/>
          <w:color w:val="auto"/>
          <w:kern w:val="0"/>
          <w:sz w:val="24"/>
          <w:szCs w:val="24"/>
          <w:highlight w:val="none"/>
          <w:u w:val="single"/>
        </w:rPr>
        <w:t>第11.1款〔市场价格波动引起的调整〕约定执行。</w:t>
      </w:r>
    </w:p>
    <w:p>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bCs/>
          <w:color w:val="auto"/>
          <w:sz w:val="24"/>
          <w:szCs w:val="24"/>
          <w:highlight w:val="none"/>
          <w:u w:val="none"/>
          <w:lang w:val="en-US" w:eastAsia="zh-CN"/>
        </w:rPr>
        <w:t>具体内容以实际签订为准。</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2.</w:t>
      </w:r>
      <w:r>
        <w:rPr>
          <w:rFonts w:hint="eastAsia" w:ascii="仿宋" w:hAnsi="仿宋" w:eastAsia="仿宋" w:cs="仿宋"/>
          <w:color w:val="auto"/>
          <w:sz w:val="24"/>
          <w:szCs w:val="24"/>
          <w:highlight w:val="none"/>
        </w:rPr>
        <w:t>总价合同。</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总价包含的风险范围：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风险费用的计算方法：</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风险范围以外合同价格的调整方法：</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eastAsia="zh-CN"/>
        </w:rPr>
        <w:t>3.</w:t>
      </w:r>
      <w:r>
        <w:rPr>
          <w:rFonts w:hint="eastAsia" w:ascii="仿宋" w:hAnsi="仿宋" w:eastAsia="仿宋" w:cs="仿宋"/>
          <w:color w:val="auto"/>
          <w:sz w:val="24"/>
          <w:szCs w:val="24"/>
          <w:highlight w:val="none"/>
        </w:rPr>
        <w:t>其他价格方式：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p>
    <w:p>
      <w:pPr>
        <w:spacing w:after="120" w:line="520" w:lineRule="exact"/>
        <w:ind w:firstLine="482" w:firstLineChars="200"/>
        <w:rPr>
          <w:rFonts w:hint="eastAsia" w:ascii="仿宋" w:hAnsi="仿宋" w:eastAsia="仿宋" w:cs="仿宋"/>
          <w:b/>
          <w:bCs/>
          <w:color w:val="auto"/>
          <w:sz w:val="24"/>
          <w:szCs w:val="24"/>
          <w:highlight w:val="none"/>
        </w:rPr>
      </w:pPr>
      <w:bookmarkStart w:id="629" w:name="_Toc303539161"/>
      <w:bookmarkStart w:id="630" w:name="_Toc312678042"/>
      <w:bookmarkStart w:id="631" w:name="_Toc300935004"/>
      <w:bookmarkStart w:id="632" w:name="_Toc304295581"/>
      <w:bookmarkStart w:id="633" w:name="_Toc297216213"/>
      <w:bookmarkStart w:id="634" w:name="_Toc297123554"/>
      <w:bookmarkStart w:id="635" w:name="_Toc296891035"/>
      <w:bookmarkStart w:id="636" w:name="_Toc292559412"/>
      <w:bookmarkStart w:id="637" w:name="_Toc296346708"/>
      <w:bookmarkStart w:id="638" w:name="_Toc297120507"/>
      <w:bookmarkStart w:id="639" w:name="_Toc296347206"/>
      <w:bookmarkStart w:id="640" w:name="_Toc297048393"/>
      <w:bookmarkStart w:id="641" w:name="_Toc296944546"/>
      <w:bookmarkStart w:id="642" w:name="_Toc296503207"/>
      <w:bookmarkStart w:id="643" w:name="_Toc296891247"/>
      <w:bookmarkStart w:id="644" w:name="_Toc292559917"/>
      <w:r>
        <w:rPr>
          <w:rFonts w:hint="eastAsia" w:ascii="仿宋" w:hAnsi="仿宋" w:eastAsia="仿宋" w:cs="仿宋"/>
          <w:b/>
          <w:bCs/>
          <w:color w:val="auto"/>
          <w:sz w:val="24"/>
          <w:szCs w:val="24"/>
          <w:highlight w:val="none"/>
        </w:rPr>
        <w:t>12.2 预付款</w:t>
      </w:r>
    </w:p>
    <w:bookmarkEnd w:id="629"/>
    <w:bookmarkEnd w:id="630"/>
    <w:bookmarkEnd w:id="631"/>
    <w:bookmarkEnd w:id="632"/>
    <w:bookmarkEnd w:id="633"/>
    <w:bookmarkEnd w:id="634"/>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12.2.1</w:t>
      </w:r>
      <w:r>
        <w:rPr>
          <w:rFonts w:hint="eastAsia" w:ascii="仿宋" w:hAnsi="仿宋" w:eastAsia="仿宋" w:cs="仿宋"/>
          <w:color w:val="auto"/>
          <w:sz w:val="24"/>
          <w:szCs w:val="24"/>
          <w:highlight w:val="none"/>
        </w:rPr>
        <w:t xml:space="preserve"> 预付款的支付</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预付款支付比例或金额：</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预付款支付期限：</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预付款扣回的方式：</w:t>
      </w:r>
      <w:r>
        <w:rPr>
          <w:rFonts w:hint="eastAsia" w:ascii="仿宋" w:hAnsi="仿宋" w:eastAsia="仿宋" w:cs="仿宋"/>
          <w:color w:val="auto"/>
          <w:sz w:val="24"/>
          <w:szCs w:val="24"/>
          <w:highlight w:val="none"/>
          <w:u w:val="single"/>
        </w:rPr>
        <w:t xml:space="preserve"> </w:t>
      </w:r>
      <w:bookmarkStart w:id="645" w:name="OLE_LINK74"/>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b w:val="0"/>
          <w:bCs/>
          <w:color w:val="auto"/>
          <w:sz w:val="24"/>
          <w:szCs w:val="24"/>
          <w:highlight w:val="none"/>
          <w:u w:val="none"/>
          <w:lang w:val="en-US" w:eastAsia="zh-CN"/>
        </w:rPr>
        <w:t>。</w:t>
      </w:r>
      <w:bookmarkEnd w:id="645"/>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12.2.2 </w:t>
      </w:r>
      <w:r>
        <w:rPr>
          <w:rFonts w:hint="eastAsia" w:ascii="仿宋" w:hAnsi="仿宋" w:eastAsia="仿宋" w:cs="仿宋"/>
          <w:color w:val="auto"/>
          <w:sz w:val="24"/>
          <w:szCs w:val="24"/>
          <w:highlight w:val="none"/>
        </w:rPr>
        <w:t>预付款担保</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承包人提交预付款担保的期限：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预付款担保的形式为：</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635"/>
    <w:bookmarkEnd w:id="636"/>
    <w:bookmarkEnd w:id="637"/>
    <w:bookmarkEnd w:id="638"/>
    <w:bookmarkEnd w:id="639"/>
    <w:bookmarkEnd w:id="640"/>
    <w:bookmarkEnd w:id="641"/>
    <w:bookmarkEnd w:id="642"/>
    <w:bookmarkEnd w:id="643"/>
    <w:bookmarkEnd w:id="644"/>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12.3 计量</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12.3.1 </w:t>
      </w:r>
      <w:r>
        <w:rPr>
          <w:rFonts w:hint="eastAsia" w:ascii="仿宋" w:hAnsi="仿宋" w:eastAsia="仿宋" w:cs="仿宋"/>
          <w:color w:val="auto"/>
          <w:sz w:val="24"/>
          <w:szCs w:val="24"/>
          <w:highlight w:val="none"/>
        </w:rPr>
        <w:t>计量原则</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工程量计算规则：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12.3.2 </w:t>
      </w:r>
      <w:r>
        <w:rPr>
          <w:rFonts w:hint="eastAsia" w:ascii="仿宋" w:hAnsi="仿宋" w:eastAsia="仿宋" w:cs="仿宋"/>
          <w:color w:val="auto"/>
          <w:sz w:val="24"/>
          <w:szCs w:val="24"/>
          <w:highlight w:val="none"/>
        </w:rPr>
        <w:t>计量周期</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关于计量周期的约定</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12.3.3</w:t>
      </w:r>
      <w:r>
        <w:rPr>
          <w:rFonts w:hint="eastAsia" w:ascii="仿宋" w:hAnsi="仿宋" w:eastAsia="仿宋" w:cs="仿宋"/>
          <w:color w:val="auto"/>
          <w:sz w:val="24"/>
          <w:szCs w:val="24"/>
          <w:highlight w:val="none"/>
        </w:rPr>
        <w:t xml:space="preserve"> 单价合同的计量</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关于单价合同计量的约定：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12.3.4 </w:t>
      </w:r>
      <w:r>
        <w:rPr>
          <w:rFonts w:hint="eastAsia" w:ascii="仿宋" w:hAnsi="仿宋" w:eastAsia="仿宋" w:cs="仿宋"/>
          <w:color w:val="auto"/>
          <w:sz w:val="24"/>
          <w:szCs w:val="24"/>
          <w:highlight w:val="none"/>
        </w:rPr>
        <w:t>总价合同的计量</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关于总价合同计量的约定：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12.3.5</w:t>
      </w:r>
      <w:r>
        <w:rPr>
          <w:rFonts w:hint="eastAsia" w:ascii="仿宋" w:hAnsi="仿宋" w:eastAsia="仿宋" w:cs="仿宋"/>
          <w:color w:val="auto"/>
          <w:sz w:val="24"/>
          <w:szCs w:val="24"/>
          <w:highlight w:val="none"/>
        </w:rPr>
        <w:t>总价合同采用支付分解表计量支付的，是否适用第</w:t>
      </w:r>
      <w:r>
        <w:rPr>
          <w:rFonts w:hint="eastAsia" w:ascii="仿宋" w:hAnsi="仿宋" w:eastAsia="仿宋" w:cs="仿宋"/>
          <w:color w:val="auto"/>
          <w:kern w:val="0"/>
          <w:sz w:val="24"/>
          <w:szCs w:val="24"/>
          <w:highlight w:val="none"/>
        </w:rPr>
        <w:t xml:space="preserve">12.3.4 </w:t>
      </w:r>
      <w:r>
        <w:rPr>
          <w:rFonts w:hint="eastAsia" w:ascii="仿宋" w:hAnsi="仿宋" w:eastAsia="仿宋" w:cs="仿宋"/>
          <w:color w:val="auto"/>
          <w:sz w:val="24"/>
          <w:szCs w:val="24"/>
          <w:highlight w:val="none"/>
        </w:rPr>
        <w:t>项</w:t>
      </w:r>
      <w:r>
        <w:rPr>
          <w:rFonts w:hint="eastAsia" w:ascii="仿宋" w:hAnsi="仿宋" w:eastAsia="仿宋" w:cs="仿宋"/>
          <w:color w:val="auto"/>
          <w:kern w:val="0"/>
          <w:sz w:val="24"/>
          <w:szCs w:val="24"/>
          <w:highlight w:val="none"/>
        </w:rPr>
        <w:t>〔总价合同的计量〕</w:t>
      </w:r>
      <w:r>
        <w:rPr>
          <w:rFonts w:hint="eastAsia" w:ascii="仿宋" w:hAnsi="仿宋" w:eastAsia="仿宋" w:cs="仿宋"/>
          <w:color w:val="auto"/>
          <w:sz w:val="24"/>
          <w:szCs w:val="24"/>
          <w:highlight w:val="none"/>
        </w:rPr>
        <w:t>约定进行计量：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12.3.6 </w:t>
      </w:r>
      <w:r>
        <w:rPr>
          <w:rFonts w:hint="eastAsia" w:ascii="仿宋" w:hAnsi="仿宋" w:eastAsia="仿宋" w:cs="仿宋"/>
          <w:color w:val="auto"/>
          <w:sz w:val="24"/>
          <w:szCs w:val="24"/>
          <w:highlight w:val="none"/>
        </w:rPr>
        <w:t>其他价格形式合同的计量</w:t>
      </w:r>
    </w:p>
    <w:p>
      <w:pPr>
        <w:spacing w:line="5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其他价格形式的计量方式和程序：</w:t>
      </w:r>
      <w:r>
        <w:rPr>
          <w:rFonts w:hint="eastAsia" w:ascii="仿宋" w:hAnsi="仿宋" w:eastAsia="仿宋" w:cs="仿宋"/>
          <w:color w:val="auto"/>
          <w:sz w:val="24"/>
          <w:szCs w:val="24"/>
          <w:highlight w:val="none"/>
          <w:u w:val="single"/>
        </w:rPr>
        <w:t xml:space="preserve">  </w:t>
      </w:r>
      <w:bookmarkEnd w:id="444"/>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after="120" w:line="50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12.4 工程进度款支付</w:t>
      </w:r>
    </w:p>
    <w:p>
      <w:pPr>
        <w:spacing w:line="500" w:lineRule="exact"/>
        <w:ind w:firstLine="482" w:firstLineChars="200"/>
        <w:jc w:val="left"/>
        <w:rPr>
          <w:rFonts w:hint="eastAsia" w:ascii="仿宋" w:hAnsi="仿宋" w:eastAsia="仿宋" w:cs="仿宋"/>
          <w:color w:val="auto"/>
          <w:sz w:val="24"/>
          <w:szCs w:val="24"/>
          <w:highlight w:val="none"/>
        </w:rPr>
      </w:pPr>
      <w:bookmarkStart w:id="646" w:name="_Toc303539163"/>
      <w:bookmarkStart w:id="647" w:name="_Toc296891251"/>
      <w:bookmarkStart w:id="648" w:name="_Toc297216215"/>
      <w:bookmarkStart w:id="649" w:name="_Toc297048397"/>
      <w:bookmarkStart w:id="650" w:name="_Toc297120511"/>
      <w:bookmarkStart w:id="651" w:name="_Toc300935006"/>
      <w:bookmarkStart w:id="652" w:name="_Toc292559921"/>
      <w:bookmarkStart w:id="653" w:name="_Toc296347210"/>
      <w:bookmarkStart w:id="654" w:name="_Toc292559416"/>
      <w:bookmarkStart w:id="655" w:name="_Toc296346712"/>
      <w:bookmarkStart w:id="656" w:name="_Toc296503211"/>
      <w:bookmarkStart w:id="657" w:name="_Toc296944550"/>
      <w:bookmarkStart w:id="658" w:name="_Toc297123556"/>
      <w:bookmarkStart w:id="659" w:name="_Toc296891039"/>
      <w:r>
        <w:rPr>
          <w:rFonts w:hint="eastAsia" w:ascii="仿宋" w:hAnsi="仿宋" w:eastAsia="仿宋" w:cs="仿宋"/>
          <w:b/>
          <w:bCs/>
          <w:color w:val="auto"/>
          <w:sz w:val="24"/>
          <w:szCs w:val="24"/>
          <w:highlight w:val="none"/>
        </w:rPr>
        <w:t>12.4.1</w:t>
      </w:r>
      <w:r>
        <w:rPr>
          <w:rFonts w:hint="eastAsia" w:ascii="仿宋" w:hAnsi="仿宋" w:eastAsia="仿宋" w:cs="仿宋"/>
          <w:color w:val="auto"/>
          <w:sz w:val="24"/>
          <w:szCs w:val="24"/>
          <w:highlight w:val="none"/>
        </w:rPr>
        <w:t xml:space="preserve"> 付款周期</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关于付款周期的约定：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按工程</w:t>
      </w:r>
      <w:r>
        <w:rPr>
          <w:rFonts w:hint="eastAsia" w:ascii="仿宋" w:hAnsi="仿宋" w:eastAsia="仿宋" w:cs="仿宋"/>
          <w:b/>
          <w:color w:val="auto"/>
          <w:sz w:val="24"/>
          <w:szCs w:val="24"/>
          <w:highlight w:val="none"/>
          <w:u w:val="single"/>
          <w:lang w:val="en-US" w:eastAsia="zh-CN"/>
        </w:rPr>
        <w:t>形象节点</w:t>
      </w:r>
      <w:r>
        <w:rPr>
          <w:rFonts w:hint="eastAsia" w:ascii="仿宋" w:hAnsi="仿宋" w:eastAsia="仿宋" w:cs="仿宋"/>
          <w:b/>
          <w:color w:val="auto"/>
          <w:sz w:val="24"/>
          <w:szCs w:val="24"/>
          <w:highlight w:val="none"/>
          <w:u w:val="single"/>
        </w:rPr>
        <w:t>进度支付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12.4.2 </w:t>
      </w:r>
      <w:r>
        <w:rPr>
          <w:rFonts w:hint="eastAsia" w:ascii="仿宋" w:hAnsi="仿宋" w:eastAsia="仿宋" w:cs="仿宋"/>
          <w:color w:val="auto"/>
          <w:sz w:val="24"/>
          <w:szCs w:val="24"/>
          <w:highlight w:val="none"/>
        </w:rPr>
        <w:t>进度付款申请单的编制</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工程施工费用支付</w:t>
      </w:r>
    </w:p>
    <w:p>
      <w:pPr>
        <w:spacing w:line="500" w:lineRule="exact"/>
        <w:ind w:firstLine="480" w:firstLineChars="200"/>
        <w:jc w:val="left"/>
        <w:rPr>
          <w:rFonts w:hint="eastAsia" w:ascii="仿宋" w:hAnsi="仿宋" w:eastAsia="仿宋" w:cs="仿宋"/>
          <w:b/>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进度款</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u w:val="single"/>
        </w:rPr>
        <w:t>合同签订后支付30%的预付款，竣工验收后支付至合同价款的80%，工程结算审核后支付到结算价款的97%，剩余3%作为质量保证金，缺陷责任期到期后支付</w:t>
      </w:r>
      <w:r>
        <w:rPr>
          <w:rFonts w:hint="eastAsia" w:ascii="仿宋" w:hAnsi="仿宋" w:eastAsia="仿宋" w:cs="仿宋"/>
          <w:b/>
          <w:bCs/>
          <w:color w:val="auto"/>
          <w:sz w:val="24"/>
          <w:szCs w:val="24"/>
          <w:highlight w:val="none"/>
          <w:u w:val="single"/>
          <w:lang w:eastAsia="zh-CN"/>
        </w:rPr>
        <w:t>（</w:t>
      </w:r>
      <w:r>
        <w:rPr>
          <w:rFonts w:hint="eastAsia" w:ascii="仿宋" w:hAnsi="仿宋" w:eastAsia="仿宋" w:cs="仿宋"/>
          <w:b/>
          <w:bCs/>
          <w:color w:val="auto"/>
          <w:sz w:val="24"/>
          <w:szCs w:val="24"/>
          <w:highlight w:val="none"/>
          <w:u w:val="single"/>
          <w:lang w:val="en-US" w:eastAsia="zh-CN"/>
        </w:rPr>
        <w:t>可用质量保函代替</w:t>
      </w:r>
      <w:r>
        <w:rPr>
          <w:rFonts w:hint="eastAsia" w:ascii="仿宋" w:hAnsi="仿宋" w:eastAsia="仿宋" w:cs="仿宋"/>
          <w:b/>
          <w:bCs/>
          <w:color w:val="auto"/>
          <w:sz w:val="24"/>
          <w:szCs w:val="24"/>
          <w:highlight w:val="none"/>
          <w:u w:val="single"/>
          <w:lang w:eastAsia="zh-CN"/>
        </w:rPr>
        <w:t>）</w:t>
      </w:r>
      <w:r>
        <w:rPr>
          <w:rFonts w:hint="eastAsia" w:ascii="仿宋" w:hAnsi="仿宋" w:eastAsia="仿宋" w:cs="仿宋"/>
          <w:b/>
          <w:bCs/>
          <w:color w:val="auto"/>
          <w:sz w:val="24"/>
          <w:szCs w:val="24"/>
          <w:highlight w:val="none"/>
          <w:u w:val="single"/>
        </w:rPr>
        <w:t>。</w:t>
      </w:r>
      <w:r>
        <w:rPr>
          <w:rFonts w:hint="eastAsia" w:ascii="仿宋" w:hAnsi="仿宋" w:eastAsia="仿宋" w:cs="仿宋"/>
          <w:b/>
          <w:bCs/>
          <w:color w:val="auto"/>
          <w:sz w:val="24"/>
          <w:szCs w:val="24"/>
          <w:highlight w:val="none"/>
          <w:u w:val="single"/>
          <w:lang w:eastAsia="zh-CN"/>
        </w:rPr>
        <w:t>设立农民工工资专户，每笔工程款的30%拨付至农民工工资账户内，承包人收到资金后应足额发放农民工工资，且费用拨付周期不得超过1个月。</w:t>
      </w:r>
    </w:p>
    <w:p>
      <w:pPr>
        <w:spacing w:line="500" w:lineRule="exact"/>
        <w:ind w:firstLine="482" w:firstLineChars="200"/>
        <w:jc w:val="left"/>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b/>
          <w:color w:val="auto"/>
          <w:sz w:val="24"/>
          <w:szCs w:val="24"/>
          <w:highlight w:val="none"/>
          <w:u w:val="single"/>
          <w:lang w:val="en-US" w:eastAsia="zh-CN"/>
        </w:rPr>
        <w:t>承包人在施工期间不得拖欠工人工资，否则，发包人有权自主将应付工程进度款用于支付被拖欠的工人工资，直接扣划欠薪金额至农民工工资专户，并按扣划金额的1%收取管理费。</w:t>
      </w:r>
      <w:bookmarkStart w:id="660" w:name="OLE_LINK60"/>
    </w:p>
    <w:bookmarkEnd w:id="660"/>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Fonts w:hint="eastAsia" w:ascii="仿宋" w:hAnsi="仿宋" w:eastAsia="仿宋" w:cs="仿宋"/>
          <w:b/>
          <w:bCs/>
          <w:color w:val="auto"/>
          <w:sz w:val="24"/>
          <w:szCs w:val="24"/>
          <w:highlight w:val="none"/>
        </w:rPr>
        <w:t>2.4.3</w:t>
      </w:r>
      <w:r>
        <w:rPr>
          <w:rFonts w:hint="eastAsia" w:ascii="仿宋" w:hAnsi="仿宋" w:eastAsia="仿宋" w:cs="仿宋"/>
          <w:color w:val="auto"/>
          <w:sz w:val="24"/>
          <w:szCs w:val="24"/>
          <w:highlight w:val="none"/>
        </w:rPr>
        <w:t xml:space="preserve"> 进度付款申请单的提交</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（1）单价合同进度付款申请单提交的约定：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按进度提交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（2）总价合同进度付款申请单提交的约定：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（3）其他价格形式合同进度付款申请单提交的约定：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12.4.4 </w:t>
      </w:r>
      <w:r>
        <w:rPr>
          <w:rFonts w:hint="eastAsia" w:ascii="仿宋" w:hAnsi="仿宋" w:eastAsia="仿宋" w:cs="仿宋"/>
          <w:color w:val="auto"/>
          <w:sz w:val="24"/>
          <w:szCs w:val="24"/>
          <w:highlight w:val="none"/>
        </w:rPr>
        <w:t>进度款审核和支付</w:t>
      </w:r>
    </w:p>
    <w:p>
      <w:pPr>
        <w:spacing w:line="500" w:lineRule="exact"/>
        <w:ind w:firstLine="480" w:firstLineChars="200"/>
        <w:jc w:val="lef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（1）监理人审查并报送发包人的期限：</w:t>
      </w:r>
      <w:r>
        <w:rPr>
          <w:rFonts w:hint="eastAsia" w:ascii="仿宋" w:hAnsi="仿宋" w:eastAsia="仿宋" w:cs="仿宋"/>
          <w:b/>
          <w:color w:val="auto"/>
          <w:sz w:val="24"/>
          <w:szCs w:val="24"/>
          <w:highlight w:val="none"/>
          <w:u w:val="single"/>
        </w:rPr>
        <w:t>按本合同“通用条款”12.4.4执行</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发包人完成审批并签发进度款支付证书的期限：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（2）发包人支付进度款的期限：</w:t>
      </w:r>
      <w:r>
        <w:rPr>
          <w:rFonts w:hint="eastAsia" w:ascii="仿宋" w:hAnsi="仿宋" w:eastAsia="仿宋" w:cs="仿宋"/>
          <w:color w:val="auto"/>
          <w:sz w:val="24"/>
          <w:szCs w:val="24"/>
          <w:highlight w:val="none"/>
          <w:u w:val="single"/>
        </w:rPr>
        <w:t xml:space="preserve"> </w:t>
      </w:r>
      <w:bookmarkStart w:id="661" w:name="OLE_LINK61"/>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达到工程进度14天内完成支付</w:t>
      </w:r>
      <w:r>
        <w:rPr>
          <w:rFonts w:hint="eastAsia" w:ascii="仿宋" w:hAnsi="仿宋" w:eastAsia="仿宋" w:cs="仿宋"/>
          <w:color w:val="auto"/>
          <w:sz w:val="24"/>
          <w:szCs w:val="24"/>
          <w:highlight w:val="none"/>
          <w:u w:val="single"/>
        </w:rPr>
        <w:t xml:space="preserve"> </w:t>
      </w:r>
      <w:bookmarkEnd w:id="661"/>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发包人逾期支付进度款的违约金的计算方式：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无</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602" w:firstLineChars="25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12.4.6 </w:t>
      </w:r>
      <w:r>
        <w:rPr>
          <w:rFonts w:hint="eastAsia" w:ascii="仿宋" w:hAnsi="仿宋" w:eastAsia="仿宋" w:cs="仿宋"/>
          <w:color w:val="auto"/>
          <w:sz w:val="24"/>
          <w:szCs w:val="24"/>
          <w:highlight w:val="none"/>
        </w:rPr>
        <w:t>支付分解表的编制</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总价合同支付分解表的编制与审批：</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单价合同的总价项目支付分解表的编制与审批：</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bookmarkStart w:id="662" w:name="_Toc351203645"/>
      <w:bookmarkStart w:id="663" w:name="_Toc296944558"/>
      <w:bookmarkStart w:id="664" w:name="_Toc296891047"/>
      <w:bookmarkStart w:id="665" w:name="_Toc296346720"/>
      <w:bookmarkStart w:id="666" w:name="_Toc292559929"/>
      <w:bookmarkStart w:id="667" w:name="_Toc297123564"/>
      <w:bookmarkStart w:id="668" w:name="_Toc300935015"/>
      <w:bookmarkStart w:id="669" w:name="_Toc296347218"/>
      <w:bookmarkStart w:id="670" w:name="_Toc297120519"/>
      <w:bookmarkStart w:id="671" w:name="_Toc296891259"/>
      <w:bookmarkStart w:id="672" w:name="_Toc297048405"/>
      <w:bookmarkStart w:id="673" w:name="_Toc304295593"/>
      <w:bookmarkStart w:id="674" w:name="_Toc296503219"/>
      <w:bookmarkStart w:id="675" w:name="_Toc297216223"/>
      <w:bookmarkStart w:id="676" w:name="_Toc303539172"/>
      <w:bookmarkStart w:id="677" w:name="_Toc312678053"/>
      <w:bookmarkStart w:id="678" w:name="_Toc292559424"/>
      <w:r>
        <w:rPr>
          <w:rFonts w:hint="eastAsia" w:ascii="仿宋" w:hAnsi="仿宋" w:eastAsia="仿宋" w:cs="仿宋"/>
          <w:color w:val="auto"/>
          <w:sz w:val="24"/>
          <w:szCs w:val="24"/>
          <w:highlight w:val="none"/>
        </w:rPr>
        <w:t xml:space="preserve">  </w:t>
      </w:r>
    </w:p>
    <w:p>
      <w:pPr>
        <w:spacing w:line="500" w:lineRule="exact"/>
        <w:ind w:firstLine="360" w:firstLineChars="150"/>
        <w:jc w:val="lef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color w:val="auto"/>
          <w:sz w:val="24"/>
          <w:szCs w:val="24"/>
          <w:highlight w:val="none"/>
        </w:rPr>
        <w:t>13. 验收和工程试车</w:t>
      </w:r>
      <w:bookmarkEnd w:id="662"/>
    </w:p>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13.1 分部分项工程验收</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13.1.2</w:t>
      </w:r>
      <w:r>
        <w:rPr>
          <w:rFonts w:hint="eastAsia" w:ascii="仿宋" w:hAnsi="仿宋" w:eastAsia="仿宋" w:cs="仿宋"/>
          <w:color w:val="auto"/>
          <w:sz w:val="24"/>
          <w:szCs w:val="24"/>
          <w:highlight w:val="none"/>
        </w:rPr>
        <w:t>监理人不能按时进行验收时，应提前</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24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小时提交书面延期要求。</w:t>
      </w:r>
    </w:p>
    <w:p>
      <w:pPr>
        <w:spacing w:line="520" w:lineRule="exact"/>
        <w:ind w:firstLine="480" w:firstLineChars="200"/>
        <w:jc w:val="left"/>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关于延期最长不得超过：</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48</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小时。</w:t>
      </w:r>
    </w:p>
    <w:p>
      <w:pPr>
        <w:spacing w:after="120" w:line="520" w:lineRule="exact"/>
        <w:ind w:firstLine="482" w:firstLineChars="200"/>
        <w:rPr>
          <w:rFonts w:hint="eastAsia" w:ascii="仿宋" w:hAnsi="仿宋" w:eastAsia="仿宋" w:cs="仿宋"/>
          <w:b/>
          <w:bCs/>
          <w:color w:val="auto"/>
          <w:sz w:val="24"/>
          <w:szCs w:val="24"/>
          <w:highlight w:val="none"/>
        </w:rPr>
      </w:pPr>
      <w:bookmarkStart w:id="679" w:name="_Toc312678056"/>
      <w:bookmarkStart w:id="680" w:name="_Toc296346724"/>
      <w:bookmarkStart w:id="681" w:name="_Toc296891051"/>
      <w:bookmarkStart w:id="682" w:name="_Toc296347222"/>
      <w:bookmarkStart w:id="683" w:name="_Toc292559933"/>
      <w:bookmarkStart w:id="684" w:name="_Toc300935016"/>
      <w:bookmarkStart w:id="685" w:name="_Toc304295596"/>
      <w:bookmarkStart w:id="686" w:name="_Toc297120523"/>
      <w:bookmarkStart w:id="687" w:name="_Toc297123565"/>
      <w:bookmarkStart w:id="688" w:name="_Toc303539173"/>
      <w:bookmarkStart w:id="689" w:name="_Toc297048409"/>
      <w:bookmarkStart w:id="690" w:name="_Toc292559428"/>
      <w:bookmarkStart w:id="691" w:name="_Toc297216224"/>
      <w:bookmarkStart w:id="692" w:name="_Toc296891263"/>
      <w:bookmarkStart w:id="693" w:name="_Toc296944562"/>
      <w:bookmarkStart w:id="694" w:name="_Toc296503223"/>
      <w:r>
        <w:rPr>
          <w:rFonts w:hint="eastAsia" w:ascii="仿宋" w:hAnsi="仿宋" w:eastAsia="仿宋" w:cs="仿宋"/>
          <w:b/>
          <w:bCs/>
          <w:color w:val="auto"/>
          <w:sz w:val="24"/>
          <w:szCs w:val="24"/>
          <w:highlight w:val="none"/>
        </w:rPr>
        <w:t>13.2 竣工验收</w:t>
      </w:r>
    </w:p>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Pr>
        <w:spacing w:line="520" w:lineRule="exact"/>
        <w:ind w:firstLine="482" w:firstLineChars="200"/>
        <w:jc w:val="left"/>
        <w:rPr>
          <w:rFonts w:hint="eastAsia" w:ascii="仿宋" w:hAnsi="仿宋" w:eastAsia="仿宋" w:cs="仿宋"/>
          <w:color w:val="auto"/>
          <w:sz w:val="24"/>
          <w:szCs w:val="24"/>
          <w:highlight w:val="none"/>
        </w:rPr>
      </w:pPr>
      <w:bookmarkStart w:id="695" w:name="_Toc280868704"/>
      <w:bookmarkStart w:id="696" w:name="_Toc280868705"/>
      <w:bookmarkStart w:id="697" w:name="_Toc280868706"/>
      <w:bookmarkStart w:id="698" w:name="_Toc280868707"/>
      <w:bookmarkStart w:id="699" w:name="_Toc280868708"/>
      <w:r>
        <w:rPr>
          <w:rFonts w:hint="eastAsia" w:ascii="仿宋" w:hAnsi="仿宋" w:eastAsia="仿宋" w:cs="仿宋"/>
          <w:b/>
          <w:bCs/>
          <w:color w:val="auto"/>
          <w:sz w:val="24"/>
          <w:szCs w:val="24"/>
          <w:highlight w:val="none"/>
        </w:rPr>
        <w:t>13.2.2</w:t>
      </w:r>
      <w:r>
        <w:rPr>
          <w:rFonts w:hint="eastAsia" w:ascii="仿宋" w:hAnsi="仿宋" w:eastAsia="仿宋" w:cs="仿宋"/>
          <w:color w:val="auto"/>
          <w:sz w:val="24"/>
          <w:szCs w:val="24"/>
          <w:highlight w:val="none"/>
        </w:rPr>
        <w:t>竣工验收程序</w:t>
      </w:r>
    </w:p>
    <w:bookmarkEnd w:id="695"/>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关于竣工验收程序的约定：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发包人不按照本项约定组织竣工验收、颁发工程接收证书的违约金的计算方法：</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696"/>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13.2.5移交、接收全部与部分工程</w:t>
      </w:r>
    </w:p>
    <w:bookmarkEnd w:id="697"/>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承包人向发包人移交工程的期限：</w:t>
      </w:r>
      <w:r>
        <w:rPr>
          <w:rFonts w:hint="eastAsia" w:ascii="仿宋" w:hAnsi="仿宋" w:eastAsia="仿宋" w:cs="仿宋"/>
          <w:b/>
          <w:color w:val="auto"/>
          <w:sz w:val="24"/>
          <w:szCs w:val="24"/>
          <w:highlight w:val="none"/>
          <w:u w:val="single"/>
        </w:rPr>
        <w:t xml:space="preserve"> 竣工验收合格后7日内</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rPr>
        <w:t>发包人未按本合同约定接收全部或部分工程的，违约金的计算方法为：</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698"/>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13.3 工程试车</w:t>
      </w:r>
    </w:p>
    <w:bookmarkEnd w:id="699"/>
    <w:p>
      <w:pPr>
        <w:spacing w:line="52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 xml:space="preserve">13.3.1 </w:t>
      </w:r>
      <w:r>
        <w:rPr>
          <w:rFonts w:hint="eastAsia" w:ascii="仿宋" w:hAnsi="仿宋" w:eastAsia="仿宋" w:cs="仿宋"/>
          <w:color w:val="auto"/>
          <w:kern w:val="0"/>
          <w:sz w:val="24"/>
          <w:szCs w:val="24"/>
          <w:highlight w:val="none"/>
        </w:rPr>
        <w:t>试车程序</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工程试车内容：</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（1）单机无负荷试车费用由</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承担；</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（2）无负荷联动试车费用由</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承担。</w:t>
      </w:r>
    </w:p>
    <w:p>
      <w:pPr>
        <w:spacing w:line="52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13.3.3</w:t>
      </w:r>
      <w:r>
        <w:rPr>
          <w:rFonts w:hint="eastAsia" w:ascii="仿宋" w:hAnsi="仿宋" w:eastAsia="仿宋" w:cs="仿宋"/>
          <w:color w:val="auto"/>
          <w:kern w:val="0"/>
          <w:sz w:val="24"/>
          <w:szCs w:val="24"/>
          <w:highlight w:val="none"/>
        </w:rPr>
        <w:t xml:space="preserve"> 投料试车</w:t>
      </w:r>
    </w:p>
    <w:p>
      <w:pPr>
        <w:spacing w:line="48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关于投料试车相关事项的约定：</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pPr>
        <w:spacing w:after="120" w:line="48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13.</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 xml:space="preserve"> 竣工退场</w:t>
      </w:r>
    </w:p>
    <w:p>
      <w:pPr>
        <w:spacing w:line="48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13.</w:t>
      </w:r>
      <w:r>
        <w:rPr>
          <w:rFonts w:hint="eastAsia" w:ascii="仿宋" w:hAnsi="仿宋" w:eastAsia="仿宋" w:cs="仿宋"/>
          <w:b/>
          <w:bCs/>
          <w:color w:val="auto"/>
          <w:kern w:val="0"/>
          <w:sz w:val="24"/>
          <w:szCs w:val="24"/>
          <w:highlight w:val="none"/>
          <w:lang w:val="en-US" w:eastAsia="zh-CN"/>
        </w:rPr>
        <w:t>4</w:t>
      </w:r>
      <w:r>
        <w:rPr>
          <w:rFonts w:hint="eastAsia" w:ascii="仿宋" w:hAnsi="仿宋" w:eastAsia="仿宋" w:cs="仿宋"/>
          <w:b/>
          <w:bCs/>
          <w:color w:val="auto"/>
          <w:kern w:val="0"/>
          <w:sz w:val="24"/>
          <w:szCs w:val="24"/>
          <w:highlight w:val="none"/>
        </w:rPr>
        <w:t>.1</w:t>
      </w:r>
      <w:r>
        <w:rPr>
          <w:rFonts w:hint="eastAsia" w:ascii="仿宋" w:hAnsi="仿宋" w:eastAsia="仿宋" w:cs="仿宋"/>
          <w:color w:val="auto"/>
          <w:kern w:val="0"/>
          <w:sz w:val="24"/>
          <w:szCs w:val="24"/>
          <w:highlight w:val="none"/>
        </w:rPr>
        <w:t xml:space="preserve"> 竣工退场</w:t>
      </w:r>
    </w:p>
    <w:p>
      <w:pPr>
        <w:spacing w:line="48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承包人完成竣工退场的期限：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rPr>
        <w:t>。</w:t>
      </w:r>
    </w:p>
    <w:p>
      <w:pPr>
        <w:keepNext/>
        <w:keepLines/>
        <w:spacing w:before="120" w:after="120" w:line="480" w:lineRule="exact"/>
        <w:outlineLvl w:val="3"/>
        <w:rPr>
          <w:rFonts w:hint="eastAsia" w:ascii="仿宋" w:hAnsi="仿宋" w:eastAsia="仿宋" w:cs="仿宋"/>
          <w:b/>
          <w:color w:val="auto"/>
          <w:sz w:val="24"/>
          <w:szCs w:val="24"/>
          <w:highlight w:val="none"/>
        </w:rPr>
      </w:pPr>
      <w:bookmarkStart w:id="700" w:name="_Toc351203646"/>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14. 竣工结算</w:t>
      </w:r>
      <w:bookmarkEnd w:id="700"/>
    </w:p>
    <w:p>
      <w:pPr>
        <w:spacing w:after="120" w:line="48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14.1 竣工付款申请</w:t>
      </w:r>
    </w:p>
    <w:p>
      <w:pPr>
        <w:spacing w:line="48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承包人提交竣工付款申请单的期限：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w:t>
      </w:r>
    </w:p>
    <w:p>
      <w:pPr>
        <w:spacing w:line="480" w:lineRule="exact"/>
        <w:ind w:firstLine="480" w:firstLineChars="200"/>
        <w:jc w:val="left"/>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竣工付款申请单应包括的内容：</w:t>
      </w:r>
      <w:r>
        <w:rPr>
          <w:rFonts w:hint="eastAsia" w:ascii="仿宋" w:hAnsi="仿宋" w:eastAsia="仿宋" w:cs="仿宋"/>
          <w:color w:val="auto"/>
          <w:sz w:val="24"/>
          <w:szCs w:val="24"/>
          <w:highlight w:val="none"/>
          <w:u w:val="single"/>
          <w:lang w:val="en-US" w:eastAsia="zh-CN"/>
        </w:rPr>
        <w:t xml:space="preserve">     </w:t>
      </w:r>
    </w:p>
    <w:p>
      <w:pPr>
        <w:spacing w:line="48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14.2 竣工结算审核</w:t>
      </w:r>
    </w:p>
    <w:p>
      <w:pPr>
        <w:spacing w:line="480" w:lineRule="exact"/>
        <w:ind w:firstLine="480" w:firstLineChars="200"/>
        <w:jc w:val="left"/>
        <w:rPr>
          <w:rFonts w:hint="eastAsia" w:ascii="仿宋" w:hAnsi="仿宋" w:eastAsia="仿宋" w:cs="仿宋"/>
          <w:b/>
          <w:bCs/>
          <w:color w:val="auto"/>
          <w:sz w:val="24"/>
          <w:szCs w:val="24"/>
          <w:highlight w:val="none"/>
        </w:rPr>
      </w:pPr>
      <w:r>
        <w:rPr>
          <w:rFonts w:hint="eastAsia" w:ascii="仿宋" w:hAnsi="仿宋" w:eastAsia="仿宋" w:cs="仿宋"/>
          <w:b w:val="0"/>
          <w:bCs/>
          <w:color w:val="auto"/>
          <w:sz w:val="24"/>
          <w:szCs w:val="24"/>
          <w:highlight w:val="none"/>
          <w:u w:val="single"/>
          <w:lang w:val="en-US" w:eastAsia="zh-CN"/>
        </w:rPr>
        <w:t>竣工结算由建设单位内部审计按规定程序组织实施，审减率超过10%（含）以上的，审计费由建设单位和施工单位各承担一半，施工单位在结算尾款前支付相应审计费，未能及时支付的，建设单位在支付工程结算款时扣除。</w:t>
      </w:r>
    </w:p>
    <w:p>
      <w:pPr>
        <w:spacing w:line="480" w:lineRule="exact"/>
        <w:ind w:firstLine="480" w:firstLineChars="200"/>
        <w:jc w:val="left"/>
        <w:rPr>
          <w:rFonts w:hint="eastAsia" w:ascii="仿宋" w:hAnsi="仿宋" w:eastAsia="仿宋" w:cs="仿宋"/>
          <w:b w:val="0"/>
          <w:bCs/>
          <w:color w:val="auto"/>
          <w:sz w:val="24"/>
          <w:szCs w:val="24"/>
          <w:highlight w:val="none"/>
        </w:rPr>
      </w:pPr>
      <w:r>
        <w:rPr>
          <w:rFonts w:hint="eastAsia" w:ascii="仿宋" w:hAnsi="仿宋" w:eastAsia="仿宋" w:cs="仿宋"/>
          <w:color w:val="auto"/>
          <w:sz w:val="24"/>
          <w:szCs w:val="24"/>
          <w:highlight w:val="none"/>
        </w:rPr>
        <w:t>发包人审批竣工付款申请单的期限：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rPr>
        <w:t>。</w:t>
      </w:r>
    </w:p>
    <w:p>
      <w:pPr>
        <w:spacing w:line="48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rPr>
        <w:t>发包人完成竣工付款的期限：</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480" w:lineRule="exact"/>
        <w:ind w:firstLine="480" w:firstLineChars="200"/>
        <w:jc w:val="left"/>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rPr>
        <w:t>关于承包人收款账户的约定：</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w:t>
      </w:r>
    </w:p>
    <w:p>
      <w:pPr>
        <w:spacing w:after="120" w:line="480" w:lineRule="exact"/>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14.</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 xml:space="preserve"> 最终结清</w:t>
      </w:r>
    </w:p>
    <w:p>
      <w:pPr>
        <w:spacing w:line="48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14.</w:t>
      </w:r>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.1</w:t>
      </w:r>
      <w:r>
        <w:rPr>
          <w:rFonts w:hint="eastAsia" w:ascii="仿宋" w:hAnsi="仿宋" w:eastAsia="仿宋" w:cs="仿宋"/>
          <w:color w:val="auto"/>
          <w:kern w:val="0"/>
          <w:sz w:val="24"/>
          <w:szCs w:val="24"/>
          <w:highlight w:val="none"/>
        </w:rPr>
        <w:t xml:space="preserve"> 最终结清申请单</w:t>
      </w:r>
    </w:p>
    <w:p>
      <w:pPr>
        <w:spacing w:line="48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承包人提交最终结清申请单的份数：</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48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承包人提交最终结算申请单的期限：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kern w:val="0"/>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8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14.</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.2</w:t>
      </w:r>
      <w:r>
        <w:rPr>
          <w:rFonts w:hint="eastAsia" w:ascii="仿宋" w:hAnsi="仿宋" w:eastAsia="仿宋" w:cs="仿宋"/>
          <w:color w:val="auto"/>
          <w:sz w:val="24"/>
          <w:szCs w:val="24"/>
          <w:highlight w:val="none"/>
        </w:rPr>
        <w:t xml:space="preserve"> 最终结清证书和支付</w:t>
      </w:r>
    </w:p>
    <w:p>
      <w:pPr>
        <w:spacing w:line="48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（1）发包人完成最终结清申请单的审批并颁发最终结清证书的期限： </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p>
    <w:p>
      <w:pPr>
        <w:spacing w:line="480" w:lineRule="exact"/>
        <w:ind w:firstLine="480" w:firstLineChars="200"/>
        <w:jc w:val="lef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（2）发包人完成支付的期限：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lang w:val="en-US" w:eastAsia="zh-CN"/>
        </w:rPr>
        <w:t xml:space="preserve">  。</w:t>
      </w:r>
    </w:p>
    <w:bookmarkEnd w:id="344"/>
    <w:bookmarkEnd w:id="345"/>
    <w:bookmarkEnd w:id="346"/>
    <w:bookmarkEnd w:id="347"/>
    <w:bookmarkEnd w:id="348"/>
    <w:bookmarkEnd w:id="349"/>
    <w:bookmarkEnd w:id="350"/>
    <w:bookmarkEnd w:id="351"/>
    <w:p>
      <w:pPr>
        <w:keepNext/>
        <w:keepLines/>
        <w:spacing w:before="120" w:after="120" w:line="480" w:lineRule="exact"/>
        <w:outlineLvl w:val="3"/>
        <w:rPr>
          <w:rFonts w:hint="eastAsia" w:ascii="仿宋" w:hAnsi="仿宋" w:eastAsia="仿宋" w:cs="仿宋"/>
          <w:b/>
          <w:color w:val="auto"/>
          <w:sz w:val="24"/>
          <w:szCs w:val="24"/>
          <w:highlight w:val="none"/>
        </w:rPr>
      </w:pPr>
      <w:bookmarkStart w:id="701" w:name="_Toc351203647"/>
      <w:bookmarkStart w:id="702" w:name="_Toc267251483"/>
      <w:bookmarkStart w:id="703" w:name="_Toc267251482"/>
      <w:bookmarkStart w:id="704" w:name="_Toc267251484"/>
      <w:bookmarkStart w:id="705" w:name="_Toc267251485"/>
      <w:bookmarkStart w:id="706" w:name="_Toc267251490"/>
      <w:bookmarkStart w:id="707" w:name="_Toc267251488"/>
      <w:bookmarkStart w:id="708" w:name="_Toc267251486"/>
      <w:bookmarkStart w:id="709" w:name="_Toc267251489"/>
      <w:bookmarkStart w:id="710" w:name="_Toc267251493"/>
      <w:bookmarkStart w:id="711" w:name="_Toc267251503"/>
      <w:bookmarkStart w:id="712" w:name="_Toc267251502"/>
      <w:bookmarkStart w:id="713" w:name="_Toc267251498"/>
      <w:bookmarkStart w:id="714" w:name="_Toc267251501"/>
      <w:bookmarkStart w:id="715" w:name="_Toc267251494"/>
      <w:bookmarkStart w:id="716" w:name="_Toc267251497"/>
      <w:bookmarkStart w:id="717" w:name="_Toc267251491"/>
      <w:bookmarkStart w:id="718" w:name="_Toc267251495"/>
      <w:bookmarkStart w:id="719" w:name="_Toc267251492"/>
      <w:bookmarkStart w:id="720" w:name="_Toc267251496"/>
      <w:bookmarkStart w:id="721" w:name="_Toc267251499"/>
      <w:bookmarkStart w:id="722" w:name="_Toc267251504"/>
      <w:bookmarkStart w:id="723" w:name="_Toc267251506"/>
      <w:bookmarkStart w:id="724" w:name="_Toc267251507"/>
      <w:bookmarkStart w:id="725" w:name="_Toc267251508"/>
      <w:bookmarkStart w:id="726" w:name="_Toc267251510"/>
      <w:bookmarkStart w:id="727" w:name="_Toc267251511"/>
      <w:bookmarkStart w:id="728" w:name="_Toc267251514"/>
      <w:bookmarkStart w:id="729" w:name="_Toc267251515"/>
      <w:bookmarkStart w:id="730" w:name="_Toc267251513"/>
      <w:bookmarkStart w:id="731" w:name="_Toc267251509"/>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 xml:space="preserve">  15. 缺陷责任期与保修</w:t>
      </w:r>
      <w:bookmarkEnd w:id="701"/>
      <w:r>
        <w:rPr>
          <w:rFonts w:hint="eastAsia" w:ascii="仿宋" w:hAnsi="仿宋" w:eastAsia="仿宋" w:cs="仿宋"/>
          <w:b/>
          <w:color w:val="auto"/>
          <w:sz w:val="24"/>
          <w:szCs w:val="24"/>
          <w:highlight w:val="none"/>
        </w:rPr>
        <w:t xml:space="preserve"> </w:t>
      </w:r>
    </w:p>
    <w:p>
      <w:pPr>
        <w:spacing w:after="120" w:line="48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15.</w:t>
      </w: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缺陷责任期</w:t>
      </w:r>
      <w:bookmarkEnd w:id="702"/>
    </w:p>
    <w:p>
      <w:pPr>
        <w:spacing w:line="48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缺陷责任期的具体期限：</w:t>
      </w:r>
      <w:r>
        <w:rPr>
          <w:rFonts w:hint="eastAsia" w:ascii="仿宋" w:hAnsi="仿宋" w:eastAsia="仿宋" w:cs="仿宋"/>
          <w:b w:val="0"/>
          <w:bCs w:val="0"/>
          <w:color w:val="auto"/>
          <w:sz w:val="24"/>
          <w:szCs w:val="24"/>
          <w:highlight w:val="none"/>
          <w:u w:val="single"/>
        </w:rPr>
        <w:t xml:space="preserve"> 竣工验收日期后</w:t>
      </w:r>
      <w:r>
        <w:rPr>
          <w:rFonts w:hint="eastAsia" w:ascii="仿宋" w:hAnsi="仿宋" w:eastAsia="仿宋" w:cs="仿宋"/>
          <w:b w:val="0"/>
          <w:bCs w:val="0"/>
          <w:color w:val="auto"/>
          <w:sz w:val="24"/>
          <w:szCs w:val="24"/>
          <w:highlight w:val="none"/>
          <w:u w:val="single"/>
          <w:lang w:val="en-US" w:eastAsia="zh-CN"/>
        </w:rPr>
        <w:t>24</w:t>
      </w:r>
      <w:r>
        <w:rPr>
          <w:rFonts w:hint="eastAsia" w:ascii="仿宋" w:hAnsi="仿宋" w:eastAsia="仿宋" w:cs="仿宋"/>
          <w:b w:val="0"/>
          <w:bCs w:val="0"/>
          <w:color w:val="auto"/>
          <w:sz w:val="24"/>
          <w:szCs w:val="24"/>
          <w:highlight w:val="none"/>
          <w:u w:val="single"/>
        </w:rPr>
        <w:t xml:space="preserve">个月       </w:t>
      </w:r>
      <w:r>
        <w:rPr>
          <w:rFonts w:hint="eastAsia" w:ascii="仿宋" w:hAnsi="仿宋" w:eastAsia="仿宋" w:cs="仿宋"/>
          <w:b w:val="0"/>
          <w:bCs w:val="0"/>
          <w:color w:val="auto"/>
          <w:sz w:val="24"/>
          <w:szCs w:val="24"/>
          <w:highlight w:val="none"/>
        </w:rPr>
        <w:t>。</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质量保证金</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关于是否扣留质量保证金的约定：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扣留质保金</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 xml:space="preserve">.1 </w:t>
      </w:r>
      <w:r>
        <w:rPr>
          <w:rFonts w:hint="eastAsia" w:ascii="仿宋" w:hAnsi="仿宋" w:eastAsia="仿宋" w:cs="仿宋"/>
          <w:color w:val="auto"/>
          <w:sz w:val="24"/>
          <w:szCs w:val="24"/>
          <w:highlight w:val="none"/>
        </w:rPr>
        <w:t>承包人提供质量保证金的方式</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质量保证金采用以下第</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lang w:val="en-US" w:eastAsia="zh-CN"/>
        </w:rPr>
        <w:t>1</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种方式：</w:t>
      </w:r>
    </w:p>
    <w:p>
      <w:pPr>
        <w:autoSpaceDE w:val="0"/>
        <w:autoSpaceDN w:val="0"/>
        <w:adjustRightInd w:val="0"/>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（1）质量保证金保函，保证金额为：</w:t>
      </w:r>
      <w:r>
        <w:rPr>
          <w:rFonts w:hint="eastAsia" w:ascii="仿宋" w:hAnsi="仿宋" w:eastAsia="仿宋" w:cs="仿宋"/>
          <w:b/>
          <w:bCs/>
          <w:color w:val="auto"/>
          <w:kern w:val="0"/>
          <w:sz w:val="24"/>
          <w:szCs w:val="24"/>
          <w:highlight w:val="none"/>
          <w:u w:val="single"/>
          <w:lang w:val="en-US" w:eastAsia="zh-CN"/>
        </w:rPr>
        <w:t>结算审计报告最终审定价的3%</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.2</w:t>
      </w:r>
      <w:r>
        <w:rPr>
          <w:rFonts w:hint="eastAsia" w:ascii="仿宋" w:hAnsi="仿宋" w:eastAsia="仿宋" w:cs="仿宋"/>
          <w:color w:val="auto"/>
          <w:sz w:val="24"/>
          <w:szCs w:val="24"/>
          <w:highlight w:val="none"/>
        </w:rPr>
        <w:t xml:space="preserve"> 质量保证金的扣留 </w:t>
      </w:r>
    </w:p>
    <w:p>
      <w:pPr>
        <w:spacing w:line="52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质量保证金的扣留采取以下第</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2</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种方式：</w:t>
      </w:r>
    </w:p>
    <w:p>
      <w:pPr>
        <w:autoSpaceDE w:val="0"/>
        <w:autoSpaceDN w:val="0"/>
        <w:adjustRightInd w:val="0"/>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（1）在支付工程进度款时逐次扣留，在此情形下，质量保证金的计算基数不包括预付款的支付、扣回以及价格调整的金额；</w:t>
      </w:r>
    </w:p>
    <w:p>
      <w:pPr>
        <w:autoSpaceDE w:val="0"/>
        <w:autoSpaceDN w:val="0"/>
        <w:adjustRightInd w:val="0"/>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（2）工程竣工结算时一次性扣留质量保证金；</w:t>
      </w:r>
    </w:p>
    <w:p>
      <w:pPr>
        <w:autoSpaceDE w:val="0"/>
        <w:autoSpaceDN w:val="0"/>
        <w:adjustRightInd w:val="0"/>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（3）其他扣留方式</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kern w:val="0"/>
          <w:sz w:val="24"/>
          <w:szCs w:val="24"/>
          <w:highlight w:val="none"/>
          <w:u w:val="single"/>
        </w:rPr>
        <w:t>无</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关于质量保证金的补充约定：</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kern w:val="0"/>
          <w:sz w:val="24"/>
          <w:szCs w:val="24"/>
          <w:highlight w:val="none"/>
          <w:u w:val="single"/>
        </w:rPr>
        <w:t>无</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bookmarkEnd w:id="703"/>
    <w:bookmarkEnd w:id="704"/>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保修</w:t>
      </w:r>
    </w:p>
    <w:bookmarkEnd w:id="705"/>
    <w:p>
      <w:pPr>
        <w:spacing w:line="520" w:lineRule="exact"/>
        <w:ind w:firstLine="470" w:firstLineChars="195"/>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保修责任</w:t>
      </w:r>
    </w:p>
    <w:p>
      <w:pPr>
        <w:spacing w:line="52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工程保修期为：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kern w:val="0"/>
          <w:sz w:val="24"/>
          <w:szCs w:val="24"/>
          <w:highlight w:val="none"/>
          <w:u w:val="single"/>
        </w:rPr>
        <w:t>见工程质量保修书</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70" w:firstLineChars="195"/>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修复通知</w:t>
      </w:r>
    </w:p>
    <w:p>
      <w:pPr>
        <w:spacing w:line="52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承包人收到保修通知并到达工程现场的合理时间：</w:t>
      </w:r>
      <w:r>
        <w:rPr>
          <w:rFonts w:hint="eastAsia" w:ascii="仿宋" w:hAnsi="仿宋" w:eastAsia="仿宋" w:cs="仿宋"/>
          <w:b/>
          <w:color w:val="auto"/>
          <w:sz w:val="24"/>
          <w:szCs w:val="24"/>
          <w:highlight w:val="none"/>
          <w:u w:val="single"/>
        </w:rPr>
        <w:t>承包人应在接到通知后24小时内到达</w:t>
      </w:r>
      <w:r>
        <w:rPr>
          <w:rFonts w:hint="eastAsia" w:ascii="仿宋" w:hAnsi="仿宋" w:eastAsia="仿宋" w:cs="仿宋"/>
          <w:b/>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bookmarkEnd w:id="706"/>
    <w:bookmarkEnd w:id="707"/>
    <w:bookmarkEnd w:id="708"/>
    <w:bookmarkEnd w:id="709"/>
    <w:p>
      <w:pPr>
        <w:keepNext/>
        <w:keepLines/>
        <w:spacing w:before="120" w:after="120" w:line="520" w:lineRule="exact"/>
        <w:outlineLvl w:val="3"/>
        <w:rPr>
          <w:rFonts w:hint="eastAsia" w:ascii="仿宋" w:hAnsi="仿宋" w:eastAsia="仿宋" w:cs="仿宋"/>
          <w:b/>
          <w:color w:val="auto"/>
          <w:sz w:val="24"/>
          <w:szCs w:val="24"/>
          <w:highlight w:val="none"/>
        </w:rPr>
      </w:pPr>
      <w:bookmarkStart w:id="732" w:name="_Toc351203648"/>
      <w:bookmarkStart w:id="733" w:name="_Toc280868717"/>
      <w:bookmarkStart w:id="734" w:name="_Toc280868718"/>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16. 违约</w:t>
      </w:r>
      <w:bookmarkEnd w:id="732"/>
    </w:p>
    <w:p>
      <w:pPr>
        <w:spacing w:after="120" w:line="52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16.1 发包人违约</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16.1.1</w:t>
      </w:r>
      <w:r>
        <w:rPr>
          <w:rFonts w:hint="eastAsia" w:ascii="仿宋" w:hAnsi="仿宋" w:eastAsia="仿宋" w:cs="仿宋"/>
          <w:color w:val="auto"/>
          <w:sz w:val="24"/>
          <w:szCs w:val="24"/>
          <w:highlight w:val="none"/>
        </w:rPr>
        <w:t>发包人违约的情形</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发包人违约的其他情形：</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left="1400" w:hanging="1200" w:hangingChars="5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   </w:t>
      </w:r>
      <w:r>
        <w:rPr>
          <w:rFonts w:hint="eastAsia" w:ascii="仿宋" w:hAnsi="仿宋" w:eastAsia="仿宋" w:cs="仿宋"/>
          <w:b/>
          <w:bCs/>
          <w:color w:val="auto"/>
          <w:kern w:val="0"/>
          <w:sz w:val="24"/>
          <w:szCs w:val="24"/>
          <w:highlight w:val="none"/>
        </w:rPr>
        <w:t xml:space="preserve"> 16.1.2 </w:t>
      </w:r>
      <w:r>
        <w:rPr>
          <w:rFonts w:hint="eastAsia" w:ascii="仿宋" w:hAnsi="仿宋" w:eastAsia="仿宋" w:cs="仿宋"/>
          <w:color w:val="auto"/>
          <w:kern w:val="0"/>
          <w:sz w:val="24"/>
          <w:szCs w:val="24"/>
          <w:highlight w:val="none"/>
        </w:rPr>
        <w:t>发包人违约的责任</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发包人违约责任的承担方式和计算方法：</w:t>
      </w:r>
    </w:p>
    <w:p>
      <w:pPr>
        <w:spacing w:line="520" w:lineRule="exact"/>
        <w:ind w:left="239" w:leftChars="114" w:firstLine="240" w:firstLineChars="1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（1）因发包人原因未能在计划开工日期前7天内下达开工通知的违约责任：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（2）因发包人原因未能按合同约定支付合同价款的违约责任：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（3）发包人违反第10.1款〔变更的范围〕第（2）项约定，自行实施被取消的工作或转由他人实施的违约责任：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eastAsia="zh-CN"/>
        </w:rPr>
        <w:t>。</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（4）发包人提供的材料、工程设备的规格、数量或质量不符合合同约定，或因发包人原因导致交货日期延误或交货地点变更等情况的违约责任：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（5）因发包人违反合同约定造成暂停施工的违约责任：</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0" w:firstLineChars="200"/>
        <w:jc w:val="left"/>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rPr>
        <w:t>（6）发包人无正当理由没有在约定期限内发出复工指示，导致承包人无法复工的违约责任：</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（7）其他：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16.1.3 </w:t>
      </w:r>
      <w:r>
        <w:rPr>
          <w:rFonts w:hint="eastAsia" w:ascii="仿宋" w:hAnsi="仿宋" w:eastAsia="仿宋" w:cs="仿宋"/>
          <w:color w:val="auto"/>
          <w:sz w:val="24"/>
          <w:szCs w:val="24"/>
          <w:highlight w:val="none"/>
        </w:rPr>
        <w:t>因发包人违约解除合同</w:t>
      </w:r>
    </w:p>
    <w:p>
      <w:pPr>
        <w:autoSpaceDE w:val="0"/>
        <w:autoSpaceDN w:val="0"/>
        <w:adjustRightInd w:val="0"/>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承包人按16.1.1项〔发包人违约的情形〕约定暂停施工满</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bCs/>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天后发包人仍不纠正其违约行为并致使合同目的不能实现的，承包人有权解除合同。</w:t>
      </w:r>
    </w:p>
    <w:p>
      <w:pPr>
        <w:spacing w:after="120" w:line="52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16.2 承包人违约</w:t>
      </w:r>
    </w:p>
    <w:p>
      <w:pPr>
        <w:spacing w:line="52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16.2.1</w:t>
      </w:r>
      <w:r>
        <w:rPr>
          <w:rFonts w:hint="eastAsia" w:ascii="仿宋" w:hAnsi="仿宋" w:eastAsia="仿宋" w:cs="仿宋"/>
          <w:color w:val="auto"/>
          <w:kern w:val="0"/>
          <w:sz w:val="24"/>
          <w:szCs w:val="24"/>
          <w:highlight w:val="none"/>
        </w:rPr>
        <w:t xml:space="preserve"> 承包人违约的情形</w:t>
      </w:r>
    </w:p>
    <w:p>
      <w:pPr>
        <w:spacing w:line="520" w:lineRule="exact"/>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承包人违约的其他情形：</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b/>
          <w:snapToGrid w:val="0"/>
          <w:color w:val="auto"/>
          <w:kern w:val="0"/>
          <w:sz w:val="24"/>
          <w:szCs w:val="24"/>
          <w:highlight w:val="none"/>
          <w:u w:val="single"/>
          <w:lang w:val="en-US" w:eastAsia="zh-CN"/>
        </w:rPr>
        <w:t xml:space="preserve">    执行通用条款16.2.1条  </w:t>
      </w:r>
      <w:r>
        <w:rPr>
          <w:rFonts w:hint="eastAsia" w:ascii="仿宋" w:hAnsi="仿宋" w:eastAsia="仿宋" w:cs="仿宋"/>
          <w:snapToGrid w:val="0"/>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spacing w:line="520" w:lineRule="exact"/>
        <w:ind w:firstLine="482" w:firstLineChars="200"/>
        <w:jc w:val="left"/>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16.2.2</w:t>
      </w:r>
      <w:r>
        <w:rPr>
          <w:rFonts w:hint="eastAsia" w:ascii="仿宋" w:hAnsi="仿宋" w:eastAsia="仿宋" w:cs="仿宋"/>
          <w:color w:val="auto"/>
          <w:kern w:val="0"/>
          <w:sz w:val="24"/>
          <w:szCs w:val="24"/>
          <w:highlight w:val="none"/>
        </w:rPr>
        <w:t>承包人违约的责任</w:t>
      </w:r>
    </w:p>
    <w:p>
      <w:pPr>
        <w:spacing w:line="480" w:lineRule="exact"/>
        <w:ind w:firstLine="480"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承包人违约责任的承担方式和计算方法：</w:t>
      </w:r>
      <w:r>
        <w:rPr>
          <w:rFonts w:hint="eastAsia" w:ascii="仿宋" w:hAnsi="仿宋" w:eastAsia="仿宋" w:cs="仿宋"/>
          <w:b/>
          <w:bCs/>
          <w:color w:val="auto"/>
          <w:kern w:val="0"/>
          <w:sz w:val="24"/>
          <w:szCs w:val="24"/>
          <w:highlight w:val="none"/>
          <w:u w:val="single"/>
        </w:rPr>
        <w:t xml:space="preserve"> </w:t>
      </w:r>
      <w:r>
        <w:rPr>
          <w:rFonts w:hint="eastAsia" w:ascii="仿宋" w:hAnsi="仿宋" w:eastAsia="仿宋" w:cs="仿宋"/>
          <w:b/>
          <w:snapToGrid w:val="0"/>
          <w:color w:val="auto"/>
          <w:kern w:val="0"/>
          <w:sz w:val="24"/>
          <w:szCs w:val="24"/>
          <w:highlight w:val="none"/>
          <w:u w:val="single"/>
          <w:lang w:val="en-US" w:eastAsia="zh-CN"/>
        </w:rPr>
        <w:t xml:space="preserve"> 执行通用条款16.2.2条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 xml:space="preserve">    </w:t>
      </w:r>
    </w:p>
    <w:p>
      <w:pPr>
        <w:spacing w:line="48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 xml:space="preserve">16.2.3 </w:t>
      </w:r>
      <w:r>
        <w:rPr>
          <w:rFonts w:hint="eastAsia" w:ascii="仿宋" w:hAnsi="仿宋" w:eastAsia="仿宋" w:cs="仿宋"/>
          <w:color w:val="auto"/>
          <w:sz w:val="24"/>
          <w:szCs w:val="24"/>
          <w:highlight w:val="none"/>
        </w:rPr>
        <w:t>因承包人违约解除合同</w:t>
      </w:r>
      <w:r>
        <w:rPr>
          <w:rFonts w:hint="eastAsia" w:ascii="仿宋" w:hAnsi="仿宋" w:eastAsia="仿宋" w:cs="仿宋"/>
          <w:color w:val="auto"/>
          <w:kern w:val="0"/>
          <w:sz w:val="24"/>
          <w:szCs w:val="24"/>
          <w:highlight w:val="none"/>
        </w:rPr>
        <w:t>关于承包人违约解除合同的特别约定：</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按本合同“通用条款”16.2.3执行 </w:t>
      </w:r>
      <w:r>
        <w:rPr>
          <w:rFonts w:hint="eastAsia" w:ascii="仿宋" w:hAnsi="仿宋" w:eastAsia="仿宋" w:cs="仿宋"/>
          <w:b/>
          <w:color w:val="auto"/>
          <w:kern w:val="0"/>
          <w:sz w:val="24"/>
          <w:szCs w:val="24"/>
          <w:highlight w:val="none"/>
          <w:u w:val="single"/>
        </w:rPr>
        <w:t xml:space="preserve">  </w:t>
      </w:r>
      <w:r>
        <w:rPr>
          <w:rFonts w:hint="eastAsia" w:ascii="仿宋" w:hAnsi="仿宋" w:eastAsia="仿宋" w:cs="仿宋"/>
          <w:b/>
          <w:color w:val="auto"/>
          <w:kern w:val="0"/>
          <w:sz w:val="24"/>
          <w:szCs w:val="24"/>
          <w:highlight w:val="none"/>
        </w:rPr>
        <w:t>。</w:t>
      </w:r>
      <w:bookmarkEnd w:id="733"/>
      <w:bookmarkEnd w:id="734"/>
    </w:p>
    <w:p>
      <w:pPr>
        <w:numPr>
          <w:ilvl w:val="0"/>
          <w:numId w:val="0"/>
        </w:numPr>
        <w:spacing w:line="480" w:lineRule="exact"/>
        <w:ind w:firstLine="482" w:firstLineChars="200"/>
        <w:jc w:val="left"/>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b/>
          <w:bCs/>
          <w:color w:val="auto"/>
          <w:sz w:val="24"/>
          <w:szCs w:val="24"/>
          <w:highlight w:val="none"/>
          <w:lang w:val="en-US" w:eastAsia="zh-CN"/>
        </w:rPr>
        <w:t>17.</w:t>
      </w:r>
      <w:r>
        <w:rPr>
          <w:rFonts w:hint="eastAsia" w:ascii="仿宋" w:hAnsi="仿宋" w:eastAsia="仿宋" w:cs="仿宋"/>
          <w:b/>
          <w:bCs/>
          <w:color w:val="auto"/>
          <w:sz w:val="24"/>
          <w:szCs w:val="24"/>
          <w:highlight w:val="none"/>
        </w:rPr>
        <w:t>不可抗</w:t>
      </w:r>
      <w:r>
        <w:rPr>
          <w:rFonts w:hint="eastAsia" w:ascii="仿宋" w:hAnsi="仿宋" w:eastAsia="仿宋" w:cs="仿宋"/>
          <w:b/>
          <w:bCs/>
          <w:color w:val="auto"/>
          <w:sz w:val="24"/>
          <w:szCs w:val="24"/>
          <w:highlight w:val="none"/>
          <w:lang w:val="en-US" w:eastAsia="zh-CN"/>
        </w:rPr>
        <w:t>力</w:t>
      </w:r>
      <w:r>
        <w:rPr>
          <w:rFonts w:hint="eastAsia" w:ascii="仿宋" w:hAnsi="仿宋" w:eastAsia="仿宋" w:cs="仿宋"/>
          <w:b/>
          <w:bCs/>
          <w:color w:val="auto"/>
          <w:sz w:val="24"/>
          <w:szCs w:val="24"/>
          <w:highlight w:val="none"/>
          <w:u w:val="single"/>
          <w:lang w:val="en-US" w:eastAsia="zh-CN"/>
        </w:rPr>
        <w:t xml:space="preserve">      </w:t>
      </w:r>
    </w:p>
    <w:p>
      <w:pPr>
        <w:numPr>
          <w:ilvl w:val="0"/>
          <w:numId w:val="0"/>
        </w:numPr>
        <w:spacing w:line="48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18.</w:t>
      </w:r>
      <w:r>
        <w:rPr>
          <w:rFonts w:hint="eastAsia" w:ascii="仿宋" w:hAnsi="仿宋" w:eastAsia="仿宋" w:cs="仿宋"/>
          <w:b/>
          <w:bCs/>
          <w:color w:val="auto"/>
          <w:sz w:val="24"/>
          <w:szCs w:val="24"/>
          <w:highlight w:val="none"/>
        </w:rPr>
        <w:t>其他保险</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关于其他</w:t>
      </w:r>
      <w:bookmarkStart w:id="735" w:name="OLE_LINK21"/>
      <w:r>
        <w:rPr>
          <w:rFonts w:hint="eastAsia" w:ascii="仿宋" w:hAnsi="仿宋" w:eastAsia="仿宋" w:cs="仿宋"/>
          <w:color w:val="auto"/>
          <w:sz w:val="24"/>
          <w:szCs w:val="24"/>
          <w:highlight w:val="none"/>
        </w:rPr>
        <w:t>保险的约定：</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w:t>
      </w:r>
    </w:p>
    <w:p>
      <w:pPr>
        <w:pStyle w:val="21"/>
        <w:pageBreakBefore w:val="0"/>
        <w:widowControl w:val="0"/>
        <w:numPr>
          <w:ilvl w:val="0"/>
          <w:numId w:val="0"/>
        </w:numPr>
        <w:kinsoku/>
        <w:wordWrap/>
        <w:overflowPunct/>
        <w:topLinePunct w:val="0"/>
        <w:bidi w:val="0"/>
        <w:snapToGrid/>
        <w:spacing w:line="52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18.1</w:t>
      </w:r>
      <w:r>
        <w:rPr>
          <w:rFonts w:hint="eastAsia" w:ascii="仿宋" w:hAnsi="仿宋" w:eastAsia="仿宋" w:cs="仿宋"/>
          <w:color w:val="auto"/>
          <w:sz w:val="24"/>
          <w:szCs w:val="24"/>
          <w:highlight w:val="none"/>
        </w:rPr>
        <w:t>承包人是否应为</w:t>
      </w:r>
      <w:bookmarkEnd w:id="735"/>
      <w:r>
        <w:rPr>
          <w:rFonts w:hint="eastAsia" w:ascii="仿宋" w:hAnsi="仿宋" w:eastAsia="仿宋" w:cs="仿宋"/>
          <w:color w:val="auto"/>
          <w:sz w:val="24"/>
          <w:szCs w:val="24"/>
          <w:highlight w:val="none"/>
        </w:rPr>
        <w:t>其施工设备等办理财产保险：</w:t>
      </w:r>
      <w:r>
        <w:rPr>
          <w:rFonts w:hint="eastAsia" w:ascii="仿宋" w:hAnsi="仿宋" w:eastAsia="仿宋" w:cs="仿宋"/>
          <w:color w:val="auto"/>
          <w:sz w:val="24"/>
          <w:szCs w:val="24"/>
          <w:highlight w:val="none"/>
          <w:u w:val="single"/>
        </w:rPr>
        <w:t xml:space="preserve">      </w:t>
      </w:r>
      <w:r>
        <w:rPr>
          <w:rFonts w:hint="eastAsia" w:ascii="仿宋" w:hAnsi="仿宋" w:eastAsia="仿宋" w:cs="仿宋"/>
          <w:b/>
          <w:bCs/>
          <w:color w:val="auto"/>
          <w:sz w:val="24"/>
          <w:szCs w:val="24"/>
          <w:highlight w:val="none"/>
          <w:u w:val="singl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after="120" w:line="52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18.</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通知义务</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关于变更保险合同时的通知义务的约定：</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w:t>
      </w:r>
    </w:p>
    <w:bookmarkEnd w:id="710"/>
    <w:bookmarkEnd w:id="711"/>
    <w:bookmarkEnd w:id="712"/>
    <w:bookmarkEnd w:id="713"/>
    <w:bookmarkEnd w:id="714"/>
    <w:bookmarkEnd w:id="715"/>
    <w:bookmarkEnd w:id="716"/>
    <w:bookmarkEnd w:id="717"/>
    <w:bookmarkEnd w:id="718"/>
    <w:bookmarkEnd w:id="719"/>
    <w:bookmarkEnd w:id="720"/>
    <w:bookmarkEnd w:id="721"/>
    <w:p>
      <w:pPr>
        <w:keepNext/>
        <w:keepLines/>
        <w:pageBreakBefore w:val="0"/>
        <w:widowControl w:val="0"/>
        <w:kinsoku/>
        <w:wordWrap/>
        <w:overflowPunct/>
        <w:topLinePunct w:val="0"/>
        <w:bidi w:val="0"/>
        <w:snapToGrid/>
        <w:spacing w:before="120" w:after="120" w:line="520" w:lineRule="exact"/>
        <w:textAlignment w:val="auto"/>
        <w:outlineLvl w:val="3"/>
        <w:rPr>
          <w:rFonts w:hint="eastAsia" w:ascii="仿宋" w:hAnsi="仿宋" w:eastAsia="仿宋" w:cs="仿宋"/>
          <w:b/>
          <w:color w:val="auto"/>
          <w:sz w:val="24"/>
          <w:szCs w:val="24"/>
          <w:highlight w:val="none"/>
        </w:rPr>
      </w:pPr>
      <w:bookmarkStart w:id="736" w:name="_Toc351203651"/>
      <w:r>
        <w:rPr>
          <w:rFonts w:hint="eastAsia" w:ascii="仿宋" w:hAnsi="仿宋" w:eastAsia="仿宋" w:cs="仿宋"/>
          <w:bCs/>
          <w:color w:val="auto"/>
          <w:sz w:val="24"/>
          <w:szCs w:val="24"/>
          <w:highlight w:val="none"/>
        </w:rPr>
        <w:t xml:space="preserve">  </w:t>
      </w:r>
      <w:r>
        <w:rPr>
          <w:rFonts w:hint="eastAsia" w:ascii="仿宋" w:hAnsi="仿宋" w:eastAsia="仿宋" w:cs="仿宋"/>
          <w:b/>
          <w:color w:val="auto"/>
          <w:sz w:val="24"/>
          <w:szCs w:val="24"/>
          <w:highlight w:val="none"/>
        </w:rPr>
        <w:t xml:space="preserve">  20. 争议解决</w:t>
      </w:r>
      <w:bookmarkEnd w:id="736"/>
    </w:p>
    <w:bookmarkEnd w:id="722"/>
    <w:bookmarkEnd w:id="723"/>
    <w:p>
      <w:pPr>
        <w:pageBreakBefore w:val="0"/>
        <w:widowControl w:val="0"/>
        <w:kinsoku/>
        <w:wordWrap/>
        <w:overflowPunct/>
        <w:topLinePunct w:val="0"/>
        <w:bidi w:val="0"/>
        <w:snapToGrid/>
        <w:spacing w:after="120" w:line="52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20.</w:t>
      </w: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 xml:space="preserve"> 争</w:t>
      </w:r>
      <w:bookmarkEnd w:id="724"/>
      <w:r>
        <w:rPr>
          <w:rFonts w:hint="eastAsia" w:ascii="仿宋" w:hAnsi="仿宋" w:eastAsia="仿宋" w:cs="仿宋"/>
          <w:b/>
          <w:color w:val="auto"/>
          <w:sz w:val="24"/>
          <w:szCs w:val="24"/>
          <w:highlight w:val="none"/>
        </w:rPr>
        <w:t>议评审</w:t>
      </w:r>
    </w:p>
    <w:p>
      <w:pPr>
        <w:pageBreakBefore w:val="0"/>
        <w:widowControl w:val="0"/>
        <w:kinsoku/>
        <w:wordWrap/>
        <w:overflowPunct/>
        <w:topLinePunct w:val="0"/>
        <w:bidi w:val="0"/>
        <w:snapToGrid/>
        <w:spacing w:line="52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合同当事人是否同意将工程争议提交争议评审小组决定：</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pageBreakBefore w:val="0"/>
        <w:widowControl w:val="0"/>
        <w:kinsoku/>
        <w:wordWrap/>
        <w:overflowPunct/>
        <w:topLinePunct w:val="0"/>
        <w:bidi w:val="0"/>
        <w:snapToGrid/>
        <w:spacing w:line="520" w:lineRule="exact"/>
        <w:ind w:firstLine="482"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20.</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.1</w:t>
      </w:r>
      <w:r>
        <w:rPr>
          <w:rFonts w:hint="eastAsia" w:ascii="仿宋" w:hAnsi="仿宋" w:eastAsia="仿宋" w:cs="仿宋"/>
          <w:color w:val="auto"/>
          <w:sz w:val="24"/>
          <w:szCs w:val="24"/>
          <w:highlight w:val="none"/>
        </w:rPr>
        <w:t xml:space="preserve"> 争议评审小组的确定</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争议评审小组成员的确定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选定争议评审员的期限：</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争议评审小组成员的报酬承担方式：</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b/>
          <w:color w:val="auto"/>
          <w:sz w:val="24"/>
          <w:szCs w:val="24"/>
          <w:highlight w:val="none"/>
          <w:u w:val="single"/>
        </w:rPr>
        <w:t xml:space="preserve">  </w:t>
      </w:r>
      <w:r>
        <w:rPr>
          <w:rFonts w:hint="eastAsia" w:ascii="仿宋" w:hAnsi="仿宋" w:eastAsia="仿宋" w:cs="仿宋"/>
          <w:b/>
          <w:color w:val="auto"/>
          <w:sz w:val="24"/>
          <w:szCs w:val="24"/>
          <w:highlight w:val="none"/>
        </w:rPr>
        <w:t>。</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其他事项的约定：</w:t>
      </w:r>
    </w:p>
    <w:p>
      <w:pPr>
        <w:pageBreakBefore w:val="0"/>
        <w:widowControl w:val="0"/>
        <w:kinsoku/>
        <w:wordWrap/>
        <w:overflowPunct/>
        <w:topLinePunct w:val="0"/>
        <w:bidi w:val="0"/>
        <w:snapToGrid/>
        <w:spacing w:line="520" w:lineRule="exact"/>
        <w:ind w:firstLine="482"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20.</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争议评审小组的决定</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合同当事人关于本项的约定</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p>
    <w:p>
      <w:pPr>
        <w:pageBreakBefore w:val="0"/>
        <w:widowControl w:val="0"/>
        <w:kinsoku/>
        <w:wordWrap/>
        <w:overflowPunct/>
        <w:topLinePunct w:val="0"/>
        <w:bidi w:val="0"/>
        <w:snapToGrid/>
        <w:spacing w:after="120" w:line="52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20.</w:t>
      </w: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rPr>
        <w:t>仲裁或诉讼</w:t>
      </w:r>
      <w:bookmarkEnd w:id="725"/>
    </w:p>
    <w:p>
      <w:pPr>
        <w:pageBreakBefore w:val="0"/>
        <w:widowControl w:val="0"/>
        <w:kinsoku/>
        <w:wordWrap/>
        <w:overflowPunct/>
        <w:topLinePunct w:val="0"/>
        <w:bidi w:val="0"/>
        <w:snapToGrid/>
        <w:spacing w:after="120" w:line="5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因合同及合同有关事项发生的争议，按下列第</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种方式解决：</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（1）向</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仲裁委员会申请仲裁；</w:t>
      </w:r>
    </w:p>
    <w:p>
      <w:pPr>
        <w:pageBreakBefore w:val="0"/>
        <w:widowControl w:val="0"/>
        <w:kinsoku/>
        <w:wordWrap/>
        <w:overflowPunct/>
        <w:topLinePunct w:val="0"/>
        <w:bidi w:val="0"/>
        <w:snapToGrid/>
        <w:spacing w:line="52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（2）向</w:t>
      </w:r>
      <w:r>
        <w:rPr>
          <w:rFonts w:hint="eastAsia" w:ascii="仿宋" w:hAnsi="仿宋" w:eastAsia="仿宋" w:cs="仿宋"/>
          <w:color w:val="auto"/>
          <w:sz w:val="24"/>
          <w:szCs w:val="24"/>
          <w:highlight w:val="none"/>
          <w:u w:val="single"/>
          <w:lang w:val="en-US" w:eastAsia="zh-CN"/>
        </w:rPr>
        <w:t>当地</w:t>
      </w:r>
      <w:r>
        <w:rPr>
          <w:rFonts w:hint="eastAsia" w:ascii="仿宋" w:hAnsi="仿宋" w:eastAsia="仿宋" w:cs="仿宋"/>
          <w:color w:val="auto"/>
          <w:sz w:val="24"/>
          <w:szCs w:val="24"/>
          <w:highlight w:val="none"/>
        </w:rPr>
        <w:t>人民法院起诉。</w:t>
      </w:r>
      <w:bookmarkEnd w:id="726"/>
      <w:bookmarkEnd w:id="727"/>
      <w:bookmarkEnd w:id="728"/>
      <w:bookmarkEnd w:id="729"/>
      <w:bookmarkEnd w:id="730"/>
      <w:bookmarkEnd w:id="731"/>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80" w:lineRule="exact"/>
        <w:ind w:left="0" w:right="0" w:firstLine="482" w:firstLineChars="200"/>
        <w:jc w:val="both"/>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20.3补充条款：</w:t>
      </w:r>
    </w:p>
    <w:p>
      <w:pPr>
        <w:pStyle w:val="10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Chars="200" w:right="0" w:rightChars="0"/>
        <w:jc w:val="both"/>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20.3.1 农民工工资纠纷事宜</w:t>
      </w:r>
    </w:p>
    <w:p>
      <w:pPr>
        <w:pStyle w:val="10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Chars="200" w:right="0" w:rightChars="0"/>
        <w:jc w:val="both"/>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在本合同履行期间，若因乙方原因导致农民工工资纠纷，乙方应承担相应法律责任及经济赔偿。具体如下：</w:t>
      </w:r>
    </w:p>
    <w:p>
      <w:pPr>
        <w:pStyle w:val="105"/>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“农民工工资纠纷” 指因乙方未按法律法规、合同约定或行业通行做法，足额、按时支付农民工工资</w:t>
      </w:r>
      <w:r>
        <w:rPr>
          <w:rFonts w:hint="eastAsia" w:ascii="仿宋" w:hAnsi="仿宋" w:eastAsia="仿宋" w:cs="仿宋"/>
          <w:color w:val="auto"/>
          <w:kern w:val="2"/>
          <w:sz w:val="24"/>
          <w:szCs w:val="24"/>
          <w:highlight w:val="none"/>
          <w:lang w:val="en-US" w:eastAsia="zh-CN" w:bidi="ar-SA"/>
        </w:rPr>
        <w:t>，引发的劳动争议、投诉、举报、仲裁或诉讼事件。</w:t>
      </w:r>
    </w:p>
    <w:p>
      <w:pPr>
        <w:pStyle w:val="105"/>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乙方责任认定：若出现以下情形，认定为乙方责任：</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1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①</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乙方未建立农民工工资专用账户，或未通过该账户支付工资；</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2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②</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乙方未按合同约定时间和金额支付农民工工资，经甲方或相关部门催告后，在规定期限内仍未支付；</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3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③</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乙方提供虚假工资支付记录、考勤记录等资料，企图逃避支付责任；</w:t>
      </w:r>
      <w:r>
        <w:rPr>
          <w:rFonts w:hint="eastAsia" w:ascii="仿宋" w:hAnsi="仿宋" w:eastAsia="仿宋" w:cs="仿宋"/>
          <w:color w:val="auto"/>
          <w:kern w:val="2"/>
          <w:sz w:val="24"/>
          <w:szCs w:val="24"/>
          <w:highlight w:val="none"/>
          <w:lang w:val="en-US" w:eastAsia="zh-CN" w:bidi="ar-SA"/>
        </w:rPr>
        <w:fldChar w:fldCharType="begin"/>
      </w:r>
      <w:r>
        <w:rPr>
          <w:rFonts w:hint="eastAsia" w:ascii="仿宋" w:hAnsi="仿宋" w:eastAsia="仿宋" w:cs="仿宋"/>
          <w:color w:val="auto"/>
          <w:kern w:val="2"/>
          <w:sz w:val="24"/>
          <w:szCs w:val="24"/>
          <w:highlight w:val="none"/>
          <w:lang w:val="en-US" w:eastAsia="zh-CN" w:bidi="ar-SA"/>
        </w:rPr>
        <w:instrText xml:space="preserve"> = 4 \* GB3 \* MERGEFORMAT </w:instrText>
      </w:r>
      <w:r>
        <w:rPr>
          <w:rFonts w:hint="eastAsia" w:ascii="仿宋" w:hAnsi="仿宋" w:eastAsia="仿宋" w:cs="仿宋"/>
          <w:color w:val="auto"/>
          <w:kern w:val="2"/>
          <w:sz w:val="24"/>
          <w:szCs w:val="24"/>
          <w:highlight w:val="none"/>
          <w:lang w:val="en-US" w:eastAsia="zh-CN" w:bidi="ar-SA"/>
        </w:rPr>
        <w:fldChar w:fldCharType="separate"/>
      </w:r>
      <w:r>
        <w:rPr>
          <w:rFonts w:hint="eastAsia" w:ascii="仿宋" w:hAnsi="仿宋" w:eastAsia="仿宋" w:cs="仿宋"/>
          <w:color w:val="auto"/>
          <w:sz w:val="24"/>
          <w:szCs w:val="24"/>
          <w:highlight w:val="none"/>
        </w:rPr>
        <w:t>④</w:t>
      </w:r>
      <w:r>
        <w:rPr>
          <w:rFonts w:hint="eastAsia" w:ascii="仿宋" w:hAnsi="仿宋" w:eastAsia="仿宋" w:cs="仿宋"/>
          <w:color w:val="auto"/>
          <w:kern w:val="2"/>
          <w:sz w:val="24"/>
          <w:szCs w:val="24"/>
          <w:highlight w:val="none"/>
          <w:lang w:val="en-US" w:eastAsia="zh-CN" w:bidi="ar-SA"/>
        </w:rPr>
        <w:fldChar w:fldCharType="end"/>
      </w:r>
      <w:r>
        <w:rPr>
          <w:rFonts w:hint="eastAsia" w:ascii="仿宋" w:hAnsi="仿宋" w:eastAsia="仿宋" w:cs="仿宋"/>
          <w:color w:val="auto"/>
          <w:kern w:val="2"/>
          <w:sz w:val="24"/>
          <w:szCs w:val="24"/>
          <w:highlight w:val="none"/>
          <w:lang w:val="en-US" w:eastAsia="zh-CN" w:bidi="ar-SA"/>
        </w:rPr>
        <w:t>乙方违法转包、分包工程，导致实际施工人拖欠农民工工资。​</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赔偿金额计算：乙方应赔偿因工资纠纷给甲方造成的直接经济损失，包括但不限于甲方为解决纠纷垫付的农民工工资、因纠纷导致的工程延误违约金、甲方为处理纠纷支付的合理律师费、诉讼费、鉴定费等。此外，乙方还需按拖欠农民工工资总额的 1‰，向甲方支付额外赔偿金，用于补偿甲方因纠纷遭受的间接损失及声誉损害。​</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（4）赔偿支付：一旦确定乙方应承担赔偿责任，乙方应在接到甲方书面通知后的 5个工作日内，将赔偿款支付至甲方指定账户。若乙方未按时支付，每逾期一日，应按未支付金额的 1‰向甲方支付逾期违约金。​</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甲方权利：若乙方未履行本条款规定的赔偿义务，甲方有权从应付乙方的工程款中直接扣除相应金额，不足部分，甲方有权继续向乙方追偿。同时，甲方有权将乙方的违约行为通报相关建设行政主管部门，乙方应承担由此产生的一切法律后果。</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240" w:lineRule="auto"/>
        <w:ind w:left="0" w:leftChars="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b/>
          <w:bCs/>
          <w:color w:val="auto"/>
          <w:kern w:val="0"/>
          <w:sz w:val="24"/>
          <w:szCs w:val="24"/>
          <w:highlight w:val="none"/>
          <w:shd w:val="clear" w:color="auto" w:fill="FFFFFF"/>
          <w:lang w:val="en-US" w:eastAsia="zh-CN" w:bidi="ar"/>
        </w:rPr>
        <w:t>附件</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协议书附件：</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附件1：承包人承揽工程项目一览表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专用合同条款附件：</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附件2：发包人供应材料设备一览表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附件3：工程质量保修书</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附件4：主要建设工程文件目录</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附件5：承包人用于本工程施工的机械设备表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附件6：承包人主要施工管理人员表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附件7：分包人主要施工管理人员表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附件8：履约担保格式</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附件9：预付款担保格式</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附件10：支付担保格式</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附件11：暂估价一览表</w:t>
      </w:r>
    </w:p>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737" w:name="_Toc256000069"/>
      <w:bookmarkStart w:id="738" w:name="_Toc256000121"/>
      <w:bookmarkStart w:id="739" w:name="_Toc256000173"/>
      <w:bookmarkStart w:id="740" w:name="_Toc256000202"/>
      <w:bookmarkStart w:id="741" w:name="_Toc25722"/>
      <w:bookmarkStart w:id="742" w:name="_Toc256000223"/>
      <w:r>
        <w:rPr>
          <w:rFonts w:hint="eastAsia" w:ascii="仿宋" w:hAnsi="仿宋" w:eastAsia="仿宋" w:cs="仿宋"/>
          <w:color w:val="auto"/>
          <w:sz w:val="24"/>
          <w:szCs w:val="24"/>
          <w:highlight w:val="none"/>
          <w:shd w:val="clear" w:color="auto" w:fill="FFFFFF"/>
        </w:rPr>
        <w:t>附件1：</w:t>
      </w:r>
      <w:bookmarkEnd w:id="737"/>
      <w:bookmarkEnd w:id="738"/>
      <w:bookmarkEnd w:id="739"/>
      <w:bookmarkEnd w:id="740"/>
      <w:bookmarkEnd w:id="741"/>
      <w:bookmarkEnd w:id="742"/>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承包人承揽工程项目一览表</w:t>
      </w:r>
    </w:p>
    <w:tbl>
      <w:tblPr>
        <w:tblStyle w:val="28"/>
        <w:tblW w:w="9802"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122"/>
        <w:gridCol w:w="808"/>
        <w:gridCol w:w="1499"/>
        <w:gridCol w:w="808"/>
        <w:gridCol w:w="493"/>
        <w:gridCol w:w="808"/>
        <w:gridCol w:w="1123"/>
        <w:gridCol w:w="1525"/>
        <w:gridCol w:w="808"/>
        <w:gridCol w:w="808"/>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12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单位工程名称</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建设规模</w:t>
            </w:r>
          </w:p>
        </w:tc>
        <w:tc>
          <w:tcPr>
            <w:tcW w:w="1499"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建筑面积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平方米</w:t>
            </w:r>
            <w:r>
              <w:rPr>
                <w:rFonts w:hint="eastAsia" w:ascii="仿宋" w:hAnsi="仿宋" w:eastAsia="仿宋" w:cs="仿宋"/>
                <w:color w:val="auto"/>
                <w:sz w:val="24"/>
                <w:szCs w:val="24"/>
                <w:highlight w:val="none"/>
                <w:lang w:eastAsia="zh-CN"/>
              </w:rPr>
              <w:t>）</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结构形式</w:t>
            </w:r>
          </w:p>
        </w:tc>
        <w:tc>
          <w:tcPr>
            <w:tcW w:w="493"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层数</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生产能力</w:t>
            </w:r>
          </w:p>
        </w:tc>
        <w:tc>
          <w:tcPr>
            <w:tcW w:w="1123"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设备安装内容</w:t>
            </w:r>
          </w:p>
        </w:tc>
        <w:tc>
          <w:tcPr>
            <w:tcW w:w="1525"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合同价格（元）</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开工日期</w:t>
            </w:r>
          </w:p>
        </w:tc>
        <w:tc>
          <w:tcPr>
            <w:tcW w:w="80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竣工日期</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2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99"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9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2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2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0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bl>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743" w:name="_BookMark_22"/>
      <w:bookmarkEnd w:id="743"/>
      <w:bookmarkStart w:id="744" w:name="_Toc256000070"/>
      <w:bookmarkStart w:id="745" w:name="_Toc256000224"/>
      <w:bookmarkStart w:id="746" w:name="_Toc21060"/>
      <w:bookmarkStart w:id="747" w:name="_Toc256000203"/>
      <w:bookmarkStart w:id="748" w:name="_Toc256000122"/>
      <w:bookmarkStart w:id="749" w:name="_Toc256000174"/>
      <w:r>
        <w:rPr>
          <w:rFonts w:hint="eastAsia" w:ascii="仿宋" w:hAnsi="仿宋" w:eastAsia="仿宋" w:cs="仿宋"/>
          <w:color w:val="auto"/>
          <w:sz w:val="24"/>
          <w:szCs w:val="24"/>
          <w:highlight w:val="none"/>
          <w:shd w:val="clear" w:color="auto" w:fill="FFFFFF"/>
        </w:rPr>
        <w:t>附件2：</w:t>
      </w:r>
      <w:bookmarkEnd w:id="744"/>
      <w:bookmarkEnd w:id="745"/>
      <w:bookmarkEnd w:id="746"/>
      <w:bookmarkEnd w:id="747"/>
      <w:bookmarkEnd w:id="748"/>
      <w:bookmarkEnd w:id="749"/>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发包人供应材料设备一览表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561"/>
        <w:gridCol w:w="1548"/>
        <w:gridCol w:w="975"/>
        <w:gridCol w:w="562"/>
        <w:gridCol w:w="562"/>
        <w:gridCol w:w="1181"/>
        <w:gridCol w:w="975"/>
        <w:gridCol w:w="975"/>
        <w:gridCol w:w="975"/>
        <w:gridCol w:w="56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561"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54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材料、设备品种</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181"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质量等级</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供应时间</w:t>
            </w:r>
          </w:p>
        </w:tc>
        <w:tc>
          <w:tcPr>
            <w:tcW w:w="975"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送达地点</w:t>
            </w:r>
          </w:p>
        </w:tc>
        <w:tc>
          <w:tcPr>
            <w:tcW w:w="562"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561"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548"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181"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75"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562" w:type="dxa"/>
            <w:tcBorders>
              <w:top w:val="nil"/>
              <w:left w:val="nil"/>
              <w:bottom w:val="single" w:color="auto" w:sz="8" w:space="0"/>
              <w:right w:val="single" w:color="auto" w:sz="8" w:space="0"/>
            </w:tcBorders>
            <w:noWrap w:val="0"/>
            <w:tcMar>
              <w:left w:w="28" w:type="dxa"/>
              <w:right w:w="28" w:type="dxa"/>
            </w:tcMar>
            <w:vAlign w:val="center"/>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bl>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bookmarkStart w:id="750" w:name="_BookMark_23"/>
      <w:bookmarkEnd w:id="750"/>
    </w:p>
    <w:p>
      <w:pPr>
        <w:pStyle w:val="105"/>
        <w:rPr>
          <w:rFonts w:hint="eastAsia" w:ascii="仿宋" w:hAnsi="仿宋" w:eastAsia="仿宋" w:cs="仿宋"/>
          <w:color w:val="auto"/>
          <w:sz w:val="24"/>
          <w:szCs w:val="24"/>
          <w:highlight w:val="none"/>
          <w:lang w:val="en-US" w:eastAsia="zh-CN"/>
        </w:rPr>
      </w:pPr>
    </w:p>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bookmarkStart w:id="751" w:name="_Toc256000176"/>
      <w:bookmarkStart w:id="752" w:name="_Toc256000226"/>
      <w:bookmarkStart w:id="753" w:name="_Toc256000071"/>
      <w:bookmarkStart w:id="754" w:name="_Toc30855"/>
      <w:bookmarkStart w:id="755" w:name="_Toc256000205"/>
      <w:bookmarkStart w:id="756" w:name="_Toc256000204"/>
      <w:bookmarkStart w:id="757" w:name="_Toc256000072"/>
      <w:bookmarkStart w:id="758" w:name="_Toc256000124"/>
      <w:r>
        <w:rPr>
          <w:rFonts w:hint="eastAsia" w:ascii="仿宋" w:hAnsi="仿宋" w:eastAsia="仿宋" w:cs="仿宋"/>
          <w:color w:val="auto"/>
          <w:sz w:val="24"/>
          <w:szCs w:val="24"/>
          <w:highlight w:val="none"/>
          <w:shd w:val="clear" w:color="auto" w:fill="FFFFFF"/>
        </w:rPr>
        <w:t>附件3：</w:t>
      </w:r>
      <w:bookmarkEnd w:id="751"/>
      <w:bookmarkEnd w:id="752"/>
      <w:bookmarkEnd w:id="753"/>
      <w:bookmarkEnd w:id="754"/>
      <w:bookmarkEnd w:id="755"/>
      <w:bookmarkEnd w:id="756"/>
      <w:bookmarkEnd w:id="757"/>
      <w:bookmarkEnd w:id="758"/>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工程质量保修书</w:t>
      </w:r>
    </w:p>
    <w:p>
      <w:pPr>
        <w:pStyle w:val="105"/>
        <w:keepLines w:val="0"/>
        <w:pageBreakBefore w:val="0"/>
        <w:kinsoku/>
        <w:wordWrap/>
        <w:overflowPunct/>
        <w:topLinePunct w:val="0"/>
        <w:autoSpaceDE/>
        <w:autoSpaceDN/>
        <w:bidi w:val="0"/>
        <w:adjustRightInd/>
        <w:snapToGrid/>
        <w:spacing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发包人（全称）：                                 </w:t>
      </w:r>
    </w:p>
    <w:p>
      <w:pPr>
        <w:pStyle w:val="105"/>
        <w:keepLines w:val="0"/>
        <w:pageBreakBefore w:val="0"/>
        <w:kinsoku/>
        <w:wordWrap/>
        <w:overflowPunct/>
        <w:topLinePunct w:val="0"/>
        <w:autoSpaceDE/>
        <w:autoSpaceDN/>
        <w:bidi w:val="0"/>
        <w:adjustRightInd/>
        <w:snapToGrid/>
        <w:spacing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承包人（全称）：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发包人和承包人根据《中华人民共和国建筑法》和《建设工程质量管理条例》，经协商一致就</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（工程全称）签订工程质量保修书。</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一、工程质量保修范围和内容</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承包人在质量保修期内，按照有关法律规定和合同约定，承担工程质量保修责任。</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2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42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二、质量保修期</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根据《建设工程质量管理条例》及有关规定，工程的质量保修期如下：</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1.地基基础工程和主体结构工程为设计文件规定的工程合理使用年限；</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2.屋面防水工程、有防水要求的卫生间、房间和外墙面的防渗为</w:t>
      </w:r>
      <w:r>
        <w:rPr>
          <w:rFonts w:hint="eastAsia" w:ascii="仿宋" w:hAnsi="仿宋" w:eastAsia="仿宋" w:cs="仿宋"/>
          <w:color w:val="auto"/>
          <w:kern w:val="0"/>
          <w:sz w:val="24"/>
          <w:szCs w:val="24"/>
          <w:highlight w:val="none"/>
          <w:u w:val="single"/>
          <w:shd w:val="clear" w:color="auto" w:fill="FFFFFF"/>
          <w:lang w:val="en-US" w:eastAsia="zh-CN" w:bidi="ar"/>
        </w:rPr>
        <w:t> 5</w:t>
      </w:r>
      <w:r>
        <w:rPr>
          <w:rFonts w:hint="eastAsia" w:ascii="仿宋" w:hAnsi="仿宋" w:eastAsia="仿宋" w:cs="仿宋"/>
          <w:color w:val="auto"/>
          <w:kern w:val="0"/>
          <w:sz w:val="24"/>
          <w:szCs w:val="24"/>
          <w:highlight w:val="none"/>
          <w:shd w:val="clear" w:color="auto" w:fill="FFFFFF"/>
          <w:lang w:val="en-US" w:eastAsia="zh-CN" w:bidi="ar"/>
        </w:rPr>
        <w:t>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3.装修工程为</w:t>
      </w:r>
      <w:r>
        <w:rPr>
          <w:rFonts w:hint="eastAsia" w:ascii="仿宋" w:hAnsi="仿宋" w:eastAsia="仿宋" w:cs="仿宋"/>
          <w:color w:val="auto"/>
          <w:kern w:val="0"/>
          <w:sz w:val="24"/>
          <w:szCs w:val="24"/>
          <w:highlight w:val="none"/>
          <w:u w:val="single"/>
          <w:shd w:val="clear" w:color="auto" w:fill="FFFFFF"/>
          <w:lang w:val="en-US" w:eastAsia="zh-CN" w:bidi="ar"/>
        </w:rPr>
        <w:t> 2</w:t>
      </w:r>
      <w:r>
        <w:rPr>
          <w:rFonts w:hint="eastAsia" w:ascii="仿宋" w:hAnsi="仿宋" w:eastAsia="仿宋" w:cs="仿宋"/>
          <w:color w:val="auto"/>
          <w:kern w:val="0"/>
          <w:sz w:val="24"/>
          <w:szCs w:val="24"/>
          <w:highlight w:val="none"/>
          <w:shd w:val="clear" w:color="auto" w:fill="FFFFFF"/>
          <w:lang w:val="en-US" w:eastAsia="zh-CN" w:bidi="ar"/>
        </w:rPr>
        <w:t>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4.电气管线、给排水管道、设备安装工程为</w:t>
      </w:r>
      <w:r>
        <w:rPr>
          <w:rFonts w:hint="eastAsia" w:ascii="仿宋" w:hAnsi="仿宋" w:eastAsia="仿宋" w:cs="仿宋"/>
          <w:color w:val="auto"/>
          <w:kern w:val="0"/>
          <w:sz w:val="24"/>
          <w:szCs w:val="24"/>
          <w:highlight w:val="none"/>
          <w:u w:val="single"/>
          <w:shd w:val="clear" w:color="auto" w:fill="FFFFFF"/>
          <w:lang w:val="en-US" w:eastAsia="zh-CN" w:bidi="ar"/>
        </w:rPr>
        <w:t> 2</w:t>
      </w:r>
      <w:r>
        <w:rPr>
          <w:rFonts w:hint="eastAsia" w:ascii="仿宋" w:hAnsi="仿宋" w:eastAsia="仿宋" w:cs="仿宋"/>
          <w:color w:val="auto"/>
          <w:kern w:val="0"/>
          <w:sz w:val="24"/>
          <w:szCs w:val="24"/>
          <w:highlight w:val="none"/>
          <w:shd w:val="clear" w:color="auto" w:fill="FFFFFF"/>
          <w:lang w:val="en-US" w:eastAsia="zh-CN" w:bidi="ar"/>
        </w:rPr>
        <w:t>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5.供热与供冷系统为</w:t>
      </w:r>
      <w:r>
        <w:rPr>
          <w:rFonts w:hint="eastAsia" w:ascii="仿宋" w:hAnsi="仿宋" w:eastAsia="仿宋" w:cs="仿宋"/>
          <w:color w:val="auto"/>
          <w:kern w:val="0"/>
          <w:sz w:val="24"/>
          <w:szCs w:val="24"/>
          <w:highlight w:val="none"/>
          <w:u w:val="single"/>
          <w:shd w:val="clear" w:color="auto" w:fill="FFFFFF"/>
          <w:lang w:val="en-US" w:eastAsia="zh-CN" w:bidi="ar"/>
        </w:rPr>
        <w:t> 2</w:t>
      </w:r>
      <w:r>
        <w:rPr>
          <w:rFonts w:hint="eastAsia" w:ascii="仿宋" w:hAnsi="仿宋" w:eastAsia="仿宋" w:cs="仿宋"/>
          <w:color w:val="auto"/>
          <w:kern w:val="0"/>
          <w:sz w:val="24"/>
          <w:szCs w:val="24"/>
          <w:highlight w:val="none"/>
          <w:shd w:val="clear" w:color="auto" w:fill="FFFFFF"/>
          <w:lang w:val="en-US" w:eastAsia="zh-CN" w:bidi="ar"/>
        </w:rPr>
        <w:t>个采暖期、供冷期；</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6.住宅小区内的给排水设施、道路等配套工程为</w:t>
      </w:r>
      <w:r>
        <w:rPr>
          <w:rFonts w:hint="eastAsia" w:ascii="仿宋" w:hAnsi="仿宋" w:eastAsia="仿宋" w:cs="仿宋"/>
          <w:color w:val="auto"/>
          <w:kern w:val="0"/>
          <w:sz w:val="24"/>
          <w:szCs w:val="24"/>
          <w:highlight w:val="none"/>
          <w:u w:val="single"/>
          <w:shd w:val="clear" w:color="auto" w:fill="FFFFFF"/>
          <w:lang w:val="en-US" w:eastAsia="zh-CN" w:bidi="ar"/>
        </w:rPr>
        <w:t> 2</w:t>
      </w:r>
      <w:r>
        <w:rPr>
          <w:rFonts w:hint="eastAsia" w:ascii="仿宋" w:hAnsi="仿宋" w:eastAsia="仿宋" w:cs="仿宋"/>
          <w:color w:val="auto"/>
          <w:kern w:val="0"/>
          <w:sz w:val="24"/>
          <w:szCs w:val="24"/>
          <w:highlight w:val="none"/>
          <w:shd w:val="clear" w:color="auto" w:fill="FFFFFF"/>
          <w:lang w:val="en-US" w:eastAsia="zh-CN" w:bidi="ar"/>
        </w:rPr>
        <w:t>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7.其他项目保修期限约定如下：</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质量保修期自工程竣工验收合格之日起计算。</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三、缺陷责任期</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工程缺陷责任期为</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个月，缺陷责任期自工程通过竣工验收之日起计算。单位工程先于全部工程进行验收，单位工程缺陷责任期自单位工程验收合格之日起算。</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缺陷责任期终止后，发包人应退还剩余的质量保证金。</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四、质量保修责任</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1.属于保修范围、内容的项目，承包人应当在接到保修通知之日起7天内派人保修。承包人不在约定期限内派人保修的，发包人可以委托他人修理。</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2.发生紧急事故需抢修的，承包人在接到事故通知后，应当立即到达事故现场抢修。</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4.质量保修完成后，由发包人组织验收。</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五、保修费用</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15"/>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保修费用由造成质量缺陷的责任方承担。</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六、双方约定的其他工程质量保修事项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15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57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工程质量保修书由发包人、承包人在工程竣工验收前共同签署，作为施工合同附件，其有效期限至保修期满。</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发包人（公章）：</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承包人（公章）：</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地  址：</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地  址：</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法定代表人（签字）：</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法定代表人（签字）：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委托代理人（签字）：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委托代理人（签字）：</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电  话：</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电  话：</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传  真：</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传  真：</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开户银行：</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开户银行：</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kern w:val="0"/>
          <w:sz w:val="24"/>
          <w:szCs w:val="24"/>
          <w:highlight w:val="none"/>
          <w:u w:val="singl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账  号：</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账  号：</w:t>
      </w:r>
      <w:r>
        <w:rPr>
          <w:rFonts w:hint="eastAsia" w:ascii="仿宋" w:hAnsi="仿宋" w:eastAsia="仿宋" w:cs="仿宋"/>
          <w:color w:val="auto"/>
          <w:kern w:val="0"/>
          <w:sz w:val="24"/>
          <w:szCs w:val="24"/>
          <w:highlight w:val="none"/>
          <w:u w:val="single"/>
          <w:shd w:val="clear" w:color="auto" w:fill="FFFFFF"/>
          <w:lang w:val="en-US" w:eastAsia="zh-CN" w:bidi="ar"/>
        </w:rPr>
        <w:t>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邮政编码：</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邮政编码：</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p>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759" w:name="_BookMark_24"/>
      <w:bookmarkEnd w:id="759"/>
      <w:bookmarkStart w:id="760" w:name="_Toc256000177"/>
      <w:bookmarkStart w:id="761" w:name="_Toc256000125"/>
      <w:bookmarkStart w:id="762" w:name="_Toc256000213"/>
      <w:bookmarkStart w:id="763" w:name="_Toc256000073"/>
      <w:bookmarkStart w:id="764" w:name="_Toc256000206"/>
      <w:bookmarkStart w:id="765" w:name="_Toc256000227"/>
      <w:bookmarkStart w:id="766" w:name="_Toc256000234"/>
      <w:bookmarkStart w:id="767" w:name="_Toc25476"/>
      <w:r>
        <w:rPr>
          <w:rFonts w:hint="eastAsia" w:ascii="仿宋" w:hAnsi="仿宋" w:eastAsia="仿宋" w:cs="仿宋"/>
          <w:color w:val="auto"/>
          <w:sz w:val="24"/>
          <w:szCs w:val="24"/>
          <w:highlight w:val="none"/>
          <w:shd w:val="clear" w:color="auto" w:fill="FFFFFF"/>
        </w:rPr>
        <w:t>附件4：</w:t>
      </w:r>
      <w:bookmarkEnd w:id="760"/>
      <w:bookmarkEnd w:id="761"/>
      <w:bookmarkEnd w:id="762"/>
      <w:bookmarkEnd w:id="763"/>
      <w:bookmarkEnd w:id="764"/>
      <w:bookmarkEnd w:id="765"/>
      <w:bookmarkEnd w:id="766"/>
      <w:bookmarkEnd w:id="767"/>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主要建设工程文件目录</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953"/>
        <w:gridCol w:w="1276"/>
        <w:gridCol w:w="1450"/>
        <w:gridCol w:w="1243"/>
        <w:gridCol w:w="1450"/>
        <w:gridCol w:w="166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953"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文件名称</w:t>
            </w:r>
          </w:p>
        </w:tc>
        <w:tc>
          <w:tcPr>
            <w:tcW w:w="1276"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套数</w:t>
            </w:r>
          </w:p>
        </w:tc>
        <w:tc>
          <w:tcPr>
            <w:tcW w:w="145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费用（元）</w:t>
            </w:r>
          </w:p>
        </w:tc>
        <w:tc>
          <w:tcPr>
            <w:tcW w:w="1243"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w:t>
            </w:r>
          </w:p>
        </w:tc>
        <w:tc>
          <w:tcPr>
            <w:tcW w:w="1450"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移交时间</w:t>
            </w:r>
          </w:p>
        </w:tc>
        <w:tc>
          <w:tcPr>
            <w:tcW w:w="1667"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责任人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43"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667"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43"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66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43"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667"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43"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667"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43"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667"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953"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243"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667"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bl>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b/>
          <w:bCs/>
          <w:color w:val="auto"/>
          <w:sz w:val="24"/>
          <w:szCs w:val="24"/>
          <w:highlight w:val="none"/>
          <w:shd w:val="clear" w:color="auto" w:fill="FFFFFF"/>
          <w:lang w:val="en-US"/>
        </w:rPr>
        <w:br w:type="page"/>
      </w:r>
      <w:bookmarkStart w:id="768" w:name="_BookMark_25"/>
      <w:bookmarkEnd w:id="768"/>
      <w:bookmarkStart w:id="769" w:name="_Toc256000235"/>
      <w:bookmarkStart w:id="770" w:name="_Toc256000228"/>
      <w:bookmarkStart w:id="771" w:name="_Toc256000126"/>
      <w:bookmarkStart w:id="772" w:name="_Toc256000214"/>
      <w:bookmarkStart w:id="773" w:name="_Toc256000074"/>
      <w:bookmarkStart w:id="774" w:name="_Toc17196"/>
      <w:bookmarkStart w:id="775" w:name="_Toc256000207"/>
      <w:bookmarkStart w:id="776" w:name="_Toc256000178"/>
      <w:r>
        <w:rPr>
          <w:rFonts w:hint="eastAsia" w:ascii="仿宋" w:hAnsi="仿宋" w:eastAsia="仿宋" w:cs="仿宋"/>
          <w:color w:val="auto"/>
          <w:sz w:val="24"/>
          <w:szCs w:val="24"/>
          <w:highlight w:val="none"/>
          <w:shd w:val="clear" w:color="auto" w:fill="FFFFFF"/>
        </w:rPr>
        <w:t>附件5：</w:t>
      </w:r>
      <w:bookmarkEnd w:id="769"/>
      <w:bookmarkEnd w:id="770"/>
      <w:bookmarkEnd w:id="771"/>
      <w:bookmarkEnd w:id="772"/>
      <w:bookmarkEnd w:id="773"/>
      <w:bookmarkEnd w:id="774"/>
      <w:bookmarkEnd w:id="775"/>
      <w:bookmarkEnd w:id="776"/>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承包人用于本工程施工的机械设备表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162"/>
        <w:gridCol w:w="1418"/>
        <w:gridCol w:w="850"/>
        <w:gridCol w:w="1058"/>
        <w:gridCol w:w="880"/>
        <w:gridCol w:w="1020"/>
        <w:gridCol w:w="1480"/>
        <w:gridCol w:w="1020"/>
        <w:gridCol w:w="921"/>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16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机械或设备名称</w:t>
            </w:r>
          </w:p>
        </w:tc>
        <w:tc>
          <w:tcPr>
            <w:tcW w:w="85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1058"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88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产地</w:t>
            </w:r>
          </w:p>
        </w:tc>
        <w:tc>
          <w:tcPr>
            <w:tcW w:w="102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制造年份</w:t>
            </w:r>
          </w:p>
        </w:tc>
        <w:tc>
          <w:tcPr>
            <w:tcW w:w="148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额定功率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kW</w:t>
            </w:r>
            <w:r>
              <w:rPr>
                <w:rFonts w:hint="eastAsia" w:ascii="仿宋" w:hAnsi="仿宋" w:eastAsia="仿宋" w:cs="仿宋"/>
                <w:color w:val="auto"/>
                <w:sz w:val="24"/>
                <w:szCs w:val="24"/>
                <w:highlight w:val="none"/>
                <w:lang w:eastAsia="zh-CN"/>
              </w:rPr>
              <w:t>）</w:t>
            </w:r>
          </w:p>
        </w:tc>
        <w:tc>
          <w:tcPr>
            <w:tcW w:w="1020"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生产能力</w:t>
            </w:r>
          </w:p>
        </w:tc>
        <w:tc>
          <w:tcPr>
            <w:tcW w:w="921"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58"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8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020"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921"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116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5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58"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8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48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1020"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c>
          <w:tcPr>
            <w:tcW w:w="921" w:type="dxa"/>
            <w:tcBorders>
              <w:top w:val="nil"/>
              <w:left w:val="nil"/>
              <w:bottom w:val="single" w:color="auto" w:sz="8" w:space="0"/>
              <w:right w:val="single" w:color="auto" w:sz="8" w:space="0"/>
            </w:tcBorders>
            <w:noWrap w:val="0"/>
            <w:tcMar>
              <w:left w:w="28" w:type="dxa"/>
              <w:right w:w="28" w:type="dxa"/>
            </w:tcMar>
            <w:vAlign w:val="top"/>
          </w:tcPr>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 </w:t>
            </w:r>
          </w:p>
        </w:tc>
      </w:tr>
    </w:tbl>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 xml:space="preserve"> </w:t>
      </w:r>
    </w:p>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bookmarkStart w:id="777" w:name="_BookMark_26"/>
      <w:bookmarkEnd w:id="777"/>
      <w:bookmarkStart w:id="778" w:name="_Toc21641"/>
      <w:bookmarkStart w:id="779" w:name="_Toc256000229"/>
      <w:bookmarkStart w:id="780" w:name="_Toc256000236"/>
      <w:bookmarkStart w:id="781" w:name="_Toc256000208"/>
      <w:bookmarkStart w:id="782" w:name="_Toc256000179"/>
      <w:bookmarkStart w:id="783" w:name="_Toc256000215"/>
      <w:bookmarkStart w:id="784" w:name="_Toc256000075"/>
      <w:bookmarkStart w:id="785" w:name="_Toc256000127"/>
      <w:r>
        <w:rPr>
          <w:rFonts w:hint="eastAsia" w:ascii="仿宋" w:hAnsi="仿宋" w:eastAsia="仿宋" w:cs="仿宋"/>
          <w:color w:val="auto"/>
          <w:sz w:val="24"/>
          <w:szCs w:val="24"/>
          <w:highlight w:val="none"/>
          <w:shd w:val="clear" w:color="auto" w:fill="FFFFFF"/>
        </w:rPr>
        <w:t>附件6：</w:t>
      </w:r>
      <w:bookmarkEnd w:id="778"/>
      <w:bookmarkEnd w:id="779"/>
      <w:bookmarkEnd w:id="780"/>
      <w:bookmarkEnd w:id="781"/>
      <w:bookmarkEnd w:id="782"/>
      <w:bookmarkEnd w:id="783"/>
      <w:bookmarkEnd w:id="784"/>
      <w:bookmarkEnd w:id="785"/>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承包人主要施工管理人员表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870"/>
        <w:gridCol w:w="1417"/>
        <w:gridCol w:w="1134"/>
        <w:gridCol w:w="1134"/>
        <w:gridCol w:w="424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    称</w:t>
            </w:r>
          </w:p>
        </w:tc>
        <w:tc>
          <w:tcPr>
            <w:tcW w:w="1417"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职务</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w:t>
            </w:r>
          </w:p>
        </w:tc>
        <w:tc>
          <w:tcPr>
            <w:tcW w:w="4247"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主要资历、经验及承担过的项目</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一、总部人员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项目主管</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二、现场人员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项目副经理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技术负责人</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造价管理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restart"/>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bl>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786" w:name="_BookMark_27"/>
      <w:bookmarkEnd w:id="786"/>
      <w:bookmarkStart w:id="787" w:name="_Toc256000180"/>
      <w:bookmarkStart w:id="788" w:name="_Toc256000209"/>
      <w:bookmarkStart w:id="789" w:name="_Toc6374"/>
      <w:bookmarkStart w:id="790" w:name="_Toc256000237"/>
      <w:bookmarkStart w:id="791" w:name="_Toc256000128"/>
      <w:bookmarkStart w:id="792" w:name="_Toc256000076"/>
      <w:bookmarkStart w:id="793" w:name="_Toc256000216"/>
      <w:bookmarkStart w:id="794" w:name="_Toc256000230"/>
      <w:r>
        <w:rPr>
          <w:rFonts w:hint="eastAsia" w:ascii="仿宋" w:hAnsi="仿宋" w:eastAsia="仿宋" w:cs="仿宋"/>
          <w:color w:val="auto"/>
          <w:sz w:val="24"/>
          <w:szCs w:val="24"/>
          <w:highlight w:val="none"/>
          <w:shd w:val="clear" w:color="auto" w:fill="FFFFFF"/>
        </w:rPr>
        <w:t>附件7：</w:t>
      </w:r>
      <w:bookmarkEnd w:id="787"/>
      <w:bookmarkEnd w:id="788"/>
      <w:bookmarkEnd w:id="789"/>
      <w:bookmarkEnd w:id="790"/>
      <w:bookmarkEnd w:id="791"/>
      <w:bookmarkEnd w:id="792"/>
      <w:bookmarkEnd w:id="793"/>
      <w:bookmarkEnd w:id="794"/>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56" w:beforeAutospacing="0" w:after="156"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分包人主要施工管理人员表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1870"/>
        <w:gridCol w:w="1417"/>
        <w:gridCol w:w="1134"/>
        <w:gridCol w:w="1134"/>
        <w:gridCol w:w="424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single" w:color="auto" w:sz="8" w:space="0"/>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    称</w:t>
            </w:r>
          </w:p>
        </w:tc>
        <w:tc>
          <w:tcPr>
            <w:tcW w:w="1417"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职务</w:t>
            </w:r>
          </w:p>
        </w:tc>
        <w:tc>
          <w:tcPr>
            <w:tcW w:w="1134"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职称</w:t>
            </w:r>
          </w:p>
        </w:tc>
        <w:tc>
          <w:tcPr>
            <w:tcW w:w="4247" w:type="dxa"/>
            <w:tcBorders>
              <w:top w:val="single" w:color="auto" w:sz="8" w:space="0"/>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主要资历、经验及承担过的项目</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一、总部人员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项目主管</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802" w:type="dxa"/>
            <w:gridSpan w:val="5"/>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二、现场人员</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项目副经理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技术负责人</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造价管理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安全管理</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restart"/>
            <w:tcBorders>
              <w:top w:val="nil"/>
              <w:left w:val="single" w:color="auto" w:sz="8" w:space="0"/>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其他人员</w:t>
            </w: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870" w:type="dxa"/>
            <w:vMerge w:val="continue"/>
            <w:tcBorders>
              <w:top w:val="nil"/>
              <w:left w:val="single" w:color="auto" w:sz="8" w:space="0"/>
              <w:bottom w:val="single" w:color="auto" w:sz="8" w:space="0"/>
              <w:right w:val="single" w:color="auto" w:sz="8" w:space="0"/>
            </w:tcBorders>
            <w:noWrap w:val="0"/>
            <w:tcMar>
              <w:left w:w="28" w:type="dxa"/>
              <w:right w:w="28" w:type="dxa"/>
            </w:tcMar>
            <w:vAlign w:val="center"/>
          </w:tcPr>
          <w:p>
            <w:pPr>
              <w:pStyle w:val="105"/>
              <w:keepLines w:val="0"/>
              <w:pageBreakBefore w:val="0"/>
              <w:kinsoku/>
              <w:wordWrap/>
              <w:overflowPunct/>
              <w:topLinePunct w:val="0"/>
              <w:autoSpaceDE/>
              <w:autoSpaceDN/>
              <w:bidi w:val="0"/>
              <w:adjustRightInd/>
              <w:snapToGrid/>
              <w:spacing w:line="320" w:lineRule="exact"/>
              <w:ind w:left="0" w:right="0"/>
              <w:jc w:val="both"/>
              <w:textAlignment w:val="auto"/>
              <w:rPr>
                <w:rFonts w:hint="eastAsia" w:ascii="仿宋" w:hAnsi="仿宋" w:eastAsia="仿宋" w:cs="仿宋"/>
                <w:color w:val="auto"/>
                <w:sz w:val="24"/>
                <w:szCs w:val="24"/>
                <w:highlight w:val="none"/>
              </w:rPr>
            </w:pPr>
          </w:p>
        </w:tc>
        <w:tc>
          <w:tcPr>
            <w:tcW w:w="141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134"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247" w:type="dxa"/>
            <w:tcBorders>
              <w:top w:val="nil"/>
              <w:left w:val="nil"/>
              <w:bottom w:val="single" w:color="auto" w:sz="8" w:space="0"/>
              <w:right w:val="single" w:color="auto" w:sz="8" w:space="0"/>
            </w:tcBorders>
            <w:noWrap w:val="0"/>
            <w:tcMar>
              <w:left w:w="28" w:type="dxa"/>
              <w:right w:w="28" w:type="dxa"/>
            </w:tcMar>
            <w:vAlign w:val="center"/>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bl>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shd w:val="clear" w:color="auto" w:fill="FFFFFF"/>
          <w:lang w:val="en-US"/>
        </w:rPr>
        <w:br w:type="page"/>
      </w:r>
      <w:bookmarkStart w:id="795" w:name="_BookMark_28"/>
      <w:bookmarkEnd w:id="795"/>
      <w:bookmarkStart w:id="796" w:name="_Toc256000129"/>
      <w:bookmarkStart w:id="797" w:name="_Toc256000181"/>
      <w:bookmarkStart w:id="798" w:name="_Toc256000210"/>
      <w:bookmarkStart w:id="799" w:name="_Toc256000238"/>
      <w:bookmarkStart w:id="800" w:name="_Toc256000241"/>
      <w:bookmarkStart w:id="801" w:name="_Toc256000218"/>
      <w:bookmarkStart w:id="802" w:name="_Toc1568"/>
      <w:bookmarkStart w:id="803" w:name="_Toc256000231"/>
      <w:r>
        <w:rPr>
          <w:rFonts w:hint="eastAsia" w:ascii="仿宋" w:hAnsi="仿宋" w:eastAsia="仿宋" w:cs="仿宋"/>
          <w:color w:val="auto"/>
          <w:sz w:val="24"/>
          <w:szCs w:val="24"/>
          <w:highlight w:val="none"/>
          <w:shd w:val="clear" w:color="auto" w:fill="FFFFFF"/>
        </w:rPr>
        <w:t>附件8：</w:t>
      </w:r>
      <w:bookmarkEnd w:id="796"/>
      <w:bookmarkEnd w:id="797"/>
      <w:bookmarkEnd w:id="798"/>
      <w:r>
        <w:rPr>
          <w:rFonts w:hint="eastAsia" w:ascii="仿宋" w:hAnsi="仿宋" w:eastAsia="仿宋" w:cs="仿宋"/>
          <w:color w:val="auto"/>
          <w:kern w:val="0"/>
          <w:sz w:val="24"/>
          <w:szCs w:val="24"/>
          <w:highlight w:val="none"/>
          <w:shd w:val="clear" w:color="auto" w:fill="FFFFFF"/>
          <w:lang w:val="en-US" w:eastAsia="zh-CN" w:bidi="ar"/>
        </w:rPr>
        <w:t>履约担保</w:t>
      </w:r>
      <w:bookmarkEnd w:id="799"/>
      <w:bookmarkEnd w:id="800"/>
      <w:bookmarkEnd w:id="801"/>
      <w:bookmarkEnd w:id="802"/>
      <w:bookmarkEnd w:id="803"/>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鉴于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xml:space="preserve">（发包人名称，以下简称“发包人”）与 </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（承包人名称）（以下称“承包人”）于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日就</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xml:space="preserve">（工程名称）施工及有关事项协商一致共同签订《建设工程施工合同》。我方愿意无条件地、不可撤销地就承包人履行与你方签订的合同，向你方提供连带责任担保。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担保金额人民币（大写）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元（¥</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担保有效期自你方与承包人签订的合同生效之日起至你方签发或应签发工程接收证书之日止。</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在本担保有效期内，因承包人违反合同约定的义务给你方造成经济损失时，我方在收到你方以书面形式提出的在担保金额内的赔偿要求后，在7天内无条件支付。</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你方和承包人按合同约定变更合同时，我方承担本担保规定的义务不变。</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 因本保函发生的纠纷，可由双方协商解决，协商不成的，任何一方均可提请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仲裁委员会仲裁。</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6. 本保函自我方法定代表人（或其授权代理人）签字并加盖公章之日起生效。</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担保人：</w:t>
      </w:r>
      <w:r>
        <w:rPr>
          <w:rFonts w:hint="eastAsia" w:ascii="仿宋" w:hAnsi="仿宋" w:eastAsia="仿宋" w:cs="仿宋"/>
          <w:color w:val="auto"/>
          <w:sz w:val="24"/>
          <w:szCs w:val="24"/>
          <w:highlight w:val="none"/>
          <w:u w:val="single"/>
          <w:lang w:val="en-US" w:eastAsia="zh-CN"/>
        </w:rPr>
        <w:t>                           </w:t>
      </w:r>
      <w:r>
        <w:rPr>
          <w:rFonts w:hint="eastAsia" w:ascii="仿宋" w:hAnsi="仿宋" w:eastAsia="仿宋" w:cs="仿宋"/>
          <w:color w:val="auto"/>
          <w:sz w:val="24"/>
          <w:szCs w:val="24"/>
          <w:highlight w:val="none"/>
          <w:lang w:val="en-US" w:eastAsia="zh-CN"/>
        </w:rPr>
        <w:t>（盖单位章）</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法定代表人或其委托代理人：  </w:t>
      </w:r>
      <w:r>
        <w:rPr>
          <w:rFonts w:hint="eastAsia" w:ascii="仿宋" w:hAnsi="仿宋" w:eastAsia="仿宋" w:cs="仿宋"/>
          <w:color w:val="auto"/>
          <w:sz w:val="24"/>
          <w:szCs w:val="24"/>
          <w:highlight w:val="none"/>
          <w:u w:val="single"/>
          <w:lang w:val="en-US" w:eastAsia="zh-CN"/>
        </w:rPr>
        <w:t>             </w:t>
      </w:r>
      <w:r>
        <w:rPr>
          <w:rFonts w:hint="eastAsia" w:ascii="仿宋" w:hAnsi="仿宋" w:eastAsia="仿宋" w:cs="仿宋"/>
          <w:color w:val="auto"/>
          <w:sz w:val="24"/>
          <w:szCs w:val="24"/>
          <w:highlight w:val="none"/>
          <w:lang w:val="en-US" w:eastAsia="zh-CN"/>
        </w:rPr>
        <w:t>（签字）</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w:t>
      </w:r>
      <w:r>
        <w:rPr>
          <w:rFonts w:hint="eastAsia" w:ascii="仿宋" w:hAnsi="仿宋" w:eastAsia="仿宋" w:cs="仿宋"/>
          <w:color w:val="auto"/>
          <w:sz w:val="24"/>
          <w:szCs w:val="24"/>
          <w:highlight w:val="non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电    话： </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exact"/>
        <w:ind w:left="0" w:right="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exact"/>
        <w:ind w:left="0" w:right="0"/>
        <w:jc w:val="righ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w:t>
      </w:r>
    </w:p>
    <w:p>
      <w:pPr>
        <w:pStyle w:val="105"/>
        <w:keepNext w:val="0"/>
        <w:keepLines w:val="0"/>
        <w:pageBreakBefore w:val="0"/>
        <w:kinsoku/>
        <w:wordWrap/>
        <w:overflowPunct/>
        <w:topLinePunct w:val="0"/>
        <w:autoSpaceDE/>
        <w:autoSpaceDN/>
        <w:bidi w:val="0"/>
        <w:adjustRightInd/>
        <w:snapToGrid/>
        <w:spacing w:line="360" w:lineRule="exact"/>
        <w:ind w:left="0" w:right="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年        月        日</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804" w:name="_BookMark_29"/>
      <w:bookmarkEnd w:id="804"/>
      <w:r>
        <w:rPr>
          <w:rFonts w:hint="eastAsia" w:ascii="仿宋" w:hAnsi="仿宋" w:eastAsia="仿宋" w:cs="仿宋"/>
          <w:b/>
          <w:bCs/>
          <w:color w:val="auto"/>
          <w:sz w:val="24"/>
          <w:szCs w:val="24"/>
          <w:highlight w:val="none"/>
          <w:shd w:val="clear" w:color="auto" w:fill="FFFFFF"/>
        </w:rPr>
        <w:t>附件9：</w:t>
      </w:r>
      <w:r>
        <w:rPr>
          <w:rFonts w:hint="eastAsia" w:ascii="仿宋" w:hAnsi="仿宋" w:eastAsia="仿宋" w:cs="仿宋"/>
          <w:b/>
          <w:bCs/>
          <w:color w:val="auto"/>
          <w:kern w:val="0"/>
          <w:sz w:val="24"/>
          <w:szCs w:val="24"/>
          <w:highlight w:val="none"/>
          <w:shd w:val="clear" w:color="auto" w:fill="FFFFFF"/>
          <w:lang w:val="en-US" w:eastAsia="zh-CN" w:bidi="ar"/>
        </w:rPr>
        <w:t>预付款担保</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 （发包人名称）：</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根据</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承包人名称）（以下称“承包人”）与</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（发包人名称）（以下简称“发包人”）于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 xml:space="preserve">日签订的   </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（工程名称）《建设工程施工合同》，承包人按约定的金额向你方提交一份预付款担保，即有权得到你方支付相等金额的预付款。我方愿意就你方提供给承包人的预付款为承包人提供连带责任担保。</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担保金额人民币（大写）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元（¥</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担保有效期自预付款支付给承包人起生效，至你方签发的进度款支付证书说明已完全扣清止。</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在本保函有效期内，因承包人违反合同约定的义务而要求收回预付款时，我方在收到你方的书面通知后，在7天内无条件支付。但本保函的担保金额，在任何时候不应超过预付款金额减去你方按合同约定在向承包人签发的进度款支付证书中扣除的金额。</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你方和承包人按合同约定变更合同时，我方承担本保函规定的义务不变。</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5. 因本保函发生的纠纷，可由双方协商解决，协商不成的，任何一方均可提请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仲裁委员会仲裁。</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240" w:lineRule="auto"/>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6. 本保函自我方法定代表人（或其授权代理人）签字并加盖公章之日起生效。</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担保人：</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（盖单位章）</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法定代表人或其委托代理人：</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（签字）</w:t>
      </w:r>
    </w:p>
    <w:p>
      <w:pPr>
        <w:pStyle w:val="105"/>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xml:space="preserve">                                   </w:t>
      </w:r>
    </w:p>
    <w:p>
      <w:pPr>
        <w:pStyle w:val="105"/>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pPr>
        <w:pStyle w:val="105"/>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w:t>
      </w:r>
      <w:r>
        <w:rPr>
          <w:rFonts w:hint="eastAsia" w:ascii="仿宋" w:hAnsi="仿宋" w:eastAsia="仿宋" w:cs="仿宋"/>
          <w:color w:val="auto"/>
          <w:sz w:val="24"/>
          <w:szCs w:val="24"/>
          <w:highlight w:val="none"/>
          <w:u w:val="single"/>
          <w:lang w:val="en-US" w:eastAsia="zh-CN"/>
        </w:rPr>
        <w:t xml:space="preserve">                                   </w:t>
      </w:r>
    </w:p>
    <w:p>
      <w:pPr>
        <w:pStyle w:val="105"/>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pPr>
        <w:pStyle w:val="105"/>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pPr>
        <w:pStyle w:val="105"/>
        <w:keepLines w:val="0"/>
        <w:pageBreakBefore w:val="0"/>
        <w:kinsoku/>
        <w:wordWrap/>
        <w:overflowPunct/>
        <w:topLinePunct w:val="0"/>
        <w:autoSpaceDE/>
        <w:autoSpaceDN/>
        <w:bidi w:val="0"/>
        <w:adjustRightInd/>
        <w:snapToGrid/>
        <w:spacing w:line="360" w:lineRule="auto"/>
        <w:ind w:left="0" w:right="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年      月      日</w:t>
      </w:r>
    </w:p>
    <w:p>
      <w:pPr>
        <w:pStyle w:val="106"/>
        <w:keepNext w:val="0"/>
        <w:keepLines w:val="0"/>
        <w:pageBreakBefore w:val="0"/>
        <w:widowControl/>
        <w:suppressLineNumbers w:val="0"/>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shd w:val="clear" w:color="auto" w:fill="FFFFFF"/>
          <w:lang w:val="en-US"/>
        </w:rPr>
        <w:br w:type="page"/>
      </w:r>
      <w:bookmarkStart w:id="805" w:name="_BookMark_30"/>
      <w:bookmarkEnd w:id="805"/>
      <w:bookmarkStart w:id="806" w:name="_Toc256000211"/>
      <w:bookmarkStart w:id="807" w:name="_Toc256000182"/>
      <w:bookmarkStart w:id="808" w:name="_Toc256000130"/>
      <w:bookmarkStart w:id="809" w:name="_Toc256000244"/>
      <w:bookmarkStart w:id="810" w:name="_Toc256000242"/>
      <w:bookmarkStart w:id="811" w:name="_Toc256000232"/>
      <w:bookmarkStart w:id="812" w:name="_Toc256000239"/>
      <w:bookmarkStart w:id="813" w:name="_Toc25714"/>
      <w:bookmarkStart w:id="814" w:name="_Toc256000219"/>
      <w:r>
        <w:rPr>
          <w:rFonts w:hint="eastAsia" w:ascii="仿宋" w:hAnsi="仿宋" w:eastAsia="仿宋" w:cs="仿宋"/>
          <w:color w:val="auto"/>
          <w:sz w:val="24"/>
          <w:szCs w:val="24"/>
          <w:highlight w:val="none"/>
          <w:shd w:val="clear" w:color="auto" w:fill="FFFFFF"/>
        </w:rPr>
        <w:t>附件10：</w:t>
      </w:r>
      <w:bookmarkEnd w:id="806"/>
      <w:bookmarkEnd w:id="807"/>
      <w:bookmarkEnd w:id="808"/>
      <w:r>
        <w:rPr>
          <w:rFonts w:hint="eastAsia" w:ascii="仿宋" w:hAnsi="仿宋" w:eastAsia="仿宋" w:cs="仿宋"/>
          <w:color w:val="auto"/>
          <w:kern w:val="0"/>
          <w:sz w:val="24"/>
          <w:szCs w:val="24"/>
          <w:highlight w:val="none"/>
          <w:shd w:val="clear" w:color="auto" w:fill="FFFFFF"/>
          <w:lang w:val="en-US" w:eastAsia="zh-CN" w:bidi="ar"/>
        </w:rPr>
        <w:t>支付担保</w:t>
      </w:r>
      <w:bookmarkEnd w:id="809"/>
      <w:bookmarkEnd w:id="810"/>
      <w:bookmarkEnd w:id="811"/>
      <w:bookmarkEnd w:id="812"/>
      <w:bookmarkEnd w:id="813"/>
      <w:bookmarkEnd w:id="814"/>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（承包人）：</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鉴于你方作为承包人已经与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（发包人名称）（以下称“发包人”）于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年</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月</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日签订了</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（工程名称）《建设工程施工合同》（以下称“主合同”），应发包人的申请，我方愿就发包人履行主合同约定的工程款支付义务以保证的方式向你方提供如下担保：</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一、保证的范围及保证金额</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我方的保证范围是主合同约定的工程款。</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本保函所称主合同约定的工程款是指主合同约定的除工程质量保证金以外的合同价款。</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我方保证的金额是主合同约定的工程款的</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%，数额最高不超过人民币元（大写：</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二、保证的方式及保证期间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我方保证的方式为：连带责任保证。</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我方保证的期间为：自本合同生效之日起至主合同约定的工程款支付完毕之日后</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日内。</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你方与发包人协议变更工程款支付日期的，经我方书面同意后，保证期间按照变更后的支付日期做相应调整。</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三、承担保证责任的形式</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我方承担保证责任的形式是代为支付。发包人未按主合同约定向你方支付工程款的，由我方在保证金额内代为支付。</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四、代偿的安排</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你方要求我方承担保证责任的，应向我方发出书面索赔通知及发包人未支付主合同约定工程款的证明材料。索赔通知应写明要求索赔的金额，支付款项应到达的账号。</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在出现你方与发包人因工程质量发生争议，发包人拒绝向你方支付工程款的情形时，你方要求我方履行保证责任代为支付的，需提供符合相应条件要求的工程质量检测机构出具的质量说明材料。</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我方收到你方的书面索赔通知及相应的证明材料后7天内无条件支付。</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五、保证责任的解除</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在本保函承诺的保证期间内，你方未书面向我方主张保证责任的，自保证期间届满次日起，我方保证责任解除。</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发包人按主合同约定履行了工程款的全部支付义务的，自本保函承诺的保证期间届满次日起，我方保证责任解除。</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我方按照本保函向你方履行保证责任所支付金额达到本保函保证金额时，自我方向你方支付（支付款项从我方账户划出）之日起，保证责任即解除。</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按照法律法规的规定或出现应解除我方保证责任的其他情形的，我方在本保函项下的保证责任亦解除。</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5. 我方解除保证责任后，你方应自我方保证责任解除之日起</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个工作日内，将本保函原件返还我方。</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六、免责条款</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 因你方违约致使发包人不能履行义务的，我方不承担保证责任。</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 依照法律法规的规定或你方与发包人的另行约定，免除发包人部分或全部义务的，我方亦免除其相应的保证责任。</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3. 你方与发包人协议变更主合同的，如加重发包人责任致使我方保证责任加重的，需征得我方书面同意，否则我方不再承担因此而加重部分的保证责任，但主合同第10条〔变更〕约定的变更不受本款限制。</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4. 因不可抗力造成发包人不能履行义务的，我方不承担保证责任。</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七、争议解决</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12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因本保函或本保函相关事项发生的纠纷，可由双方协商解决，协商不成的，按下列第</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种方式解决：</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（1）向</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仲裁委员会申请仲裁；</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（2）向</w:t>
      </w:r>
      <w:r>
        <w:rPr>
          <w:rFonts w:hint="eastAsia" w:ascii="仿宋" w:hAnsi="仿宋" w:eastAsia="仿宋" w:cs="仿宋"/>
          <w:color w:val="auto"/>
          <w:kern w:val="0"/>
          <w:sz w:val="24"/>
          <w:szCs w:val="24"/>
          <w:highlight w:val="none"/>
          <w:u w:val="single"/>
          <w:shd w:val="clear" w:color="auto" w:fill="FFFFFF"/>
          <w:lang w:val="en-US" w:eastAsia="zh-CN" w:bidi="ar"/>
        </w:rPr>
        <w:t xml:space="preserve">                 </w:t>
      </w:r>
      <w:r>
        <w:rPr>
          <w:rFonts w:hint="eastAsia" w:ascii="仿宋" w:hAnsi="仿宋" w:eastAsia="仿宋" w:cs="仿宋"/>
          <w:color w:val="auto"/>
          <w:kern w:val="0"/>
          <w:sz w:val="24"/>
          <w:szCs w:val="24"/>
          <w:highlight w:val="none"/>
          <w:shd w:val="clear" w:color="auto" w:fill="FFFFFF"/>
          <w:lang w:val="en-US" w:eastAsia="zh-CN" w:bidi="ar"/>
        </w:rPr>
        <w:t>人民法院起诉。</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八、保函的生效</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20" w:lineRule="exact"/>
        <w:ind w:left="0" w:right="0" w:firstLine="6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本保函自我方法定代表人（或其授权代理人）签字并加盖公章之日起生效。</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担保人：</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（盖单位章）</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jc w:val="both"/>
        <w:textAlignment w:val="auto"/>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法定代表人或其委托代理人：</w:t>
      </w:r>
      <w:r>
        <w:rPr>
          <w:rFonts w:hint="eastAsia" w:ascii="仿宋" w:hAnsi="仿宋" w:eastAsia="仿宋" w:cs="仿宋"/>
          <w:color w:val="auto"/>
          <w:kern w:val="0"/>
          <w:sz w:val="24"/>
          <w:szCs w:val="24"/>
          <w:highlight w:val="none"/>
          <w:u w:val="single"/>
          <w:shd w:val="clear" w:color="auto" w:fill="FFFFFF"/>
          <w:lang w:val="en-US" w:eastAsia="zh-CN" w:bidi="ar"/>
        </w:rPr>
        <w:t>            </w:t>
      </w:r>
      <w:r>
        <w:rPr>
          <w:rFonts w:hint="eastAsia" w:ascii="仿宋" w:hAnsi="仿宋" w:eastAsia="仿宋" w:cs="仿宋"/>
          <w:color w:val="auto"/>
          <w:kern w:val="0"/>
          <w:sz w:val="24"/>
          <w:szCs w:val="24"/>
          <w:highlight w:val="none"/>
          <w:shd w:val="clear" w:color="auto" w:fill="FFFFFF"/>
          <w:lang w:val="en-US" w:eastAsia="zh-CN" w:bidi="ar"/>
        </w:rPr>
        <w:t>（签字）</w:t>
      </w:r>
    </w:p>
    <w:p>
      <w:pPr>
        <w:pStyle w:val="105"/>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邮政编码：</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u w:val="single"/>
          <w:lang w:val="en-US"/>
        </w:rPr>
      </w:pPr>
      <w:r>
        <w:rPr>
          <w:rFonts w:hint="eastAsia" w:ascii="仿宋" w:hAnsi="仿宋" w:eastAsia="仿宋" w:cs="仿宋"/>
          <w:color w:val="auto"/>
          <w:sz w:val="24"/>
          <w:szCs w:val="24"/>
          <w:highlight w:val="none"/>
          <w:lang w:val="en-US" w:eastAsia="zh-CN"/>
        </w:rPr>
        <w:t>传    真：</w:t>
      </w:r>
      <w:r>
        <w:rPr>
          <w:rFonts w:hint="eastAsia" w:ascii="仿宋" w:hAnsi="仿宋" w:eastAsia="仿宋" w:cs="仿宋"/>
          <w:color w:val="auto"/>
          <w:sz w:val="24"/>
          <w:szCs w:val="24"/>
          <w:highlight w:val="none"/>
          <w:u w:val="single"/>
          <w:lang w:val="en-US" w:eastAsia="zh-CN"/>
        </w:rPr>
        <w:t xml:space="preserve">                                                  </w:t>
      </w:r>
    </w:p>
    <w:p>
      <w:pPr>
        <w:pStyle w:val="105"/>
        <w:keepNext w:val="0"/>
        <w:keepLines w:val="0"/>
        <w:pageBreakBefore w:val="0"/>
        <w:kinsoku/>
        <w:wordWrap/>
        <w:overflowPunct/>
        <w:topLinePunct w:val="0"/>
        <w:autoSpaceDE/>
        <w:autoSpaceDN/>
        <w:bidi w:val="0"/>
        <w:adjustRightInd/>
        <w:snapToGrid/>
        <w:spacing w:line="360" w:lineRule="auto"/>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w:t>
      </w:r>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450" w:beforeAutospacing="0" w:after="0" w:afterAutospacing="0" w:line="360" w:lineRule="auto"/>
        <w:ind w:left="0" w:right="0" w:firstLine="600"/>
        <w:jc w:val="righ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年      月      日             </w:t>
      </w:r>
      <w:r>
        <w:rPr>
          <w:rFonts w:hint="eastAsia" w:ascii="仿宋" w:hAnsi="仿宋" w:eastAsia="仿宋" w:cs="仿宋"/>
          <w:b/>
          <w:bCs/>
          <w:color w:val="auto"/>
          <w:sz w:val="24"/>
          <w:szCs w:val="24"/>
          <w:highlight w:val="none"/>
          <w:shd w:val="clear" w:color="auto" w:fill="FFFFFF"/>
          <w:lang w:val="en-US"/>
        </w:rPr>
        <w:br w:type="page"/>
      </w:r>
      <w:bookmarkStart w:id="815" w:name="_BookMark_31"/>
      <w:bookmarkEnd w:id="815"/>
      <w:bookmarkStart w:id="816" w:name="_Toc256000212"/>
      <w:bookmarkStart w:id="817" w:name="_Toc256000225"/>
      <w:bookmarkStart w:id="818" w:name="_Toc256000131"/>
      <w:bookmarkStart w:id="819" w:name="_Toc256000233"/>
      <w:bookmarkStart w:id="820" w:name="_Toc256000243"/>
      <w:bookmarkStart w:id="821" w:name="_Toc256000247"/>
      <w:bookmarkStart w:id="822" w:name="_Toc256000246"/>
      <w:bookmarkStart w:id="823" w:name="_Toc256000220"/>
      <w:bookmarkStart w:id="824" w:name="_Toc256000245"/>
      <w:bookmarkStart w:id="825" w:name="_Toc256000183"/>
      <w:bookmarkStart w:id="826" w:name="_Toc256000240"/>
      <w:r>
        <w:rPr>
          <w:rFonts w:hint="eastAsia" w:ascii="仿宋" w:hAnsi="仿宋" w:eastAsia="仿宋" w:cs="仿宋"/>
          <w:color w:val="auto"/>
          <w:sz w:val="24"/>
          <w:szCs w:val="24"/>
          <w:highlight w:val="none"/>
          <w:shd w:val="clear" w:color="auto" w:fill="FFFFFF"/>
        </w:rPr>
        <w:t>附件11：</w:t>
      </w:r>
      <w:bookmarkEnd w:id="816"/>
      <w:bookmarkEnd w:id="817"/>
      <w:bookmarkEnd w:id="818"/>
      <w:bookmarkEnd w:id="819"/>
      <w:bookmarkEnd w:id="820"/>
      <w:bookmarkEnd w:id="821"/>
      <w:bookmarkEnd w:id="822"/>
      <w:bookmarkEnd w:id="823"/>
      <w:bookmarkEnd w:id="824"/>
      <w:bookmarkEnd w:id="825"/>
      <w:bookmarkEnd w:id="826"/>
    </w:p>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11-1：材料暂估价表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992"/>
        <w:gridCol w:w="1984"/>
        <w:gridCol w:w="851"/>
        <w:gridCol w:w="774"/>
        <w:gridCol w:w="1352"/>
        <w:gridCol w:w="1418"/>
        <w:gridCol w:w="170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tc>
        <w:tc>
          <w:tcPr>
            <w:tcW w:w="851"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774"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352"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合价（元）</w:t>
            </w:r>
          </w:p>
        </w:tc>
        <w:tc>
          <w:tcPr>
            <w:tcW w:w="1702"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bl>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 xml:space="preserve"> 11-2：工程设备暂估价表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992"/>
        <w:gridCol w:w="1984"/>
        <w:gridCol w:w="851"/>
        <w:gridCol w:w="774"/>
        <w:gridCol w:w="1352"/>
        <w:gridCol w:w="1418"/>
        <w:gridCol w:w="170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tc>
        <w:tc>
          <w:tcPr>
            <w:tcW w:w="851"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774"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352"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单价（元）</w:t>
            </w:r>
          </w:p>
        </w:tc>
        <w:tc>
          <w:tcPr>
            <w:tcW w:w="1418"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合价（元）</w:t>
            </w:r>
          </w:p>
        </w:tc>
        <w:tc>
          <w:tcPr>
            <w:tcW w:w="1702"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992"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851"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77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35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41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702"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bl>
    <w:p>
      <w:pPr>
        <w:pStyle w:val="10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156" w:beforeAutospacing="0" w:after="156"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shd w:val="clear" w:color="auto" w:fill="FFFFFF"/>
          <w:lang w:val="en-US" w:eastAsia="zh-CN" w:bidi="ar"/>
        </w:rPr>
        <w:t xml:space="preserve"> </w:t>
      </w:r>
      <w:r>
        <w:rPr>
          <w:rFonts w:hint="eastAsia" w:ascii="仿宋" w:hAnsi="仿宋" w:eastAsia="仿宋" w:cs="仿宋"/>
          <w:color w:val="auto"/>
          <w:sz w:val="24"/>
          <w:szCs w:val="24"/>
          <w:highlight w:val="none"/>
          <w:shd w:val="clear" w:color="auto" w:fill="FFFFFF"/>
          <w:lang w:val="en-US"/>
        </w:rPr>
        <w:br w:type="page"/>
      </w:r>
      <w:r>
        <w:rPr>
          <w:rFonts w:hint="eastAsia" w:ascii="仿宋" w:hAnsi="仿宋" w:eastAsia="仿宋" w:cs="仿宋"/>
          <w:color w:val="auto"/>
          <w:kern w:val="0"/>
          <w:sz w:val="24"/>
          <w:szCs w:val="24"/>
          <w:highlight w:val="none"/>
          <w:shd w:val="clear" w:color="auto" w:fill="FFFFFF"/>
          <w:lang w:val="en-US" w:eastAsia="zh-CN" w:bidi="ar"/>
        </w:rPr>
        <w:t>11-3：专业工程暂估价表</w:t>
      </w:r>
    </w:p>
    <w:tbl>
      <w:tblPr>
        <w:tblStyle w:val="28"/>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879"/>
        <w:gridCol w:w="1984"/>
        <w:gridCol w:w="4678"/>
        <w:gridCol w:w="1276"/>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single" w:color="auto" w:sz="8" w:space="0"/>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984"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专业工程名称</w:t>
            </w:r>
          </w:p>
        </w:tc>
        <w:tc>
          <w:tcPr>
            <w:tcW w:w="4678"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工程内容</w:t>
            </w:r>
          </w:p>
        </w:tc>
        <w:tc>
          <w:tcPr>
            <w:tcW w:w="1276" w:type="dxa"/>
            <w:tcBorders>
              <w:top w:val="single" w:color="auto" w:sz="8" w:space="0"/>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金额</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79" w:type="dxa"/>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984"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4678"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c>
          <w:tcPr>
            <w:tcW w:w="1276" w:type="dxa"/>
            <w:tcBorders>
              <w:top w:val="nil"/>
              <w:left w:val="nil"/>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817" w:type="dxa"/>
            <w:gridSpan w:val="4"/>
            <w:tcBorders>
              <w:top w:val="nil"/>
              <w:left w:val="single" w:color="auto" w:sz="8" w:space="0"/>
              <w:bottom w:val="single" w:color="auto" w:sz="8" w:space="0"/>
              <w:right w:val="single" w:color="auto" w:sz="8" w:space="0"/>
            </w:tcBorders>
            <w:noWrap w:val="0"/>
            <w:tcMar>
              <w:left w:w="28" w:type="dxa"/>
              <w:right w:w="28" w:type="dxa"/>
            </w:tcMar>
            <w:vAlign w:val="top"/>
          </w:tcPr>
          <w:p>
            <w:pPr>
              <w:pStyle w:val="107"/>
              <w:keepNext/>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360" w:lineRule="exact"/>
              <w:ind w:left="0"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小计：</w:t>
            </w:r>
          </w:p>
        </w:tc>
      </w:tr>
    </w:tbl>
    <w:p>
      <w:pPr>
        <w:rPr>
          <w:rFonts w:hint="eastAsia" w:ascii="仿宋" w:hAnsi="仿宋" w:eastAsia="仿宋" w:cs="仿宋"/>
          <w:color w:val="auto"/>
          <w:sz w:val="24"/>
          <w:szCs w:val="24"/>
          <w:highlight w:val="none"/>
        </w:rPr>
      </w:pPr>
    </w:p>
    <w:p>
      <w:pPr>
        <w:rPr>
          <w:rFonts w:hint="eastAsia" w:ascii="仿宋" w:hAnsi="仿宋" w:eastAsia="仿宋" w:cs="仿宋"/>
          <w:i w:val="0"/>
          <w:iCs w:val="0"/>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pStyle w:val="13"/>
        <w:spacing w:line="255" w:lineRule="auto"/>
        <w:rPr>
          <w:rFonts w:hint="eastAsia" w:ascii="仿宋" w:hAnsi="仿宋" w:eastAsia="仿宋" w:cs="仿宋"/>
          <w:color w:val="auto"/>
          <w:sz w:val="24"/>
          <w:szCs w:val="24"/>
          <w:highlight w:val="none"/>
        </w:rPr>
      </w:pPr>
    </w:p>
    <w:p>
      <w:pPr>
        <w:spacing w:afterLines="50" w:line="440" w:lineRule="exact"/>
        <w:jc w:val="center"/>
        <w:outlineLvl w:val="0"/>
        <w:rPr>
          <w:rFonts w:hint="eastAsia" w:ascii="仿宋" w:hAnsi="仿宋" w:eastAsia="仿宋" w:cs="仿宋"/>
          <w:color w:val="auto"/>
          <w:sz w:val="32"/>
          <w:szCs w:val="32"/>
          <w:highlight w:val="none"/>
        </w:rPr>
      </w:pPr>
    </w:p>
    <w:p>
      <w:pPr>
        <w:pStyle w:val="2"/>
        <w:bidi w:val="0"/>
        <w:jc w:val="center"/>
        <w:rPr>
          <w:rFonts w:hint="eastAsia"/>
          <w:highlight w:val="none"/>
        </w:rPr>
      </w:pPr>
      <w:bookmarkStart w:id="827" w:name="_Toc6320"/>
      <w:bookmarkStart w:id="828" w:name="_Toc8819"/>
      <w:r>
        <w:rPr>
          <w:rFonts w:hint="eastAsia"/>
          <w:highlight w:val="none"/>
        </w:rPr>
        <w:t xml:space="preserve">第六章  </w:t>
      </w:r>
      <w:bookmarkEnd w:id="202"/>
      <w:r>
        <w:rPr>
          <w:rFonts w:hint="eastAsia"/>
          <w:highlight w:val="none"/>
          <w:lang w:eastAsia="zh-CN"/>
        </w:rPr>
        <w:t>响应文件</w:t>
      </w:r>
      <w:r>
        <w:rPr>
          <w:rFonts w:hint="eastAsia"/>
          <w:highlight w:val="none"/>
        </w:rPr>
        <w:t>格式</w:t>
      </w:r>
      <w:bookmarkEnd w:id="203"/>
      <w:bookmarkEnd w:id="204"/>
      <w:bookmarkEnd w:id="827"/>
      <w:bookmarkEnd w:id="828"/>
    </w:p>
    <w:p>
      <w:pPr>
        <w:spacing w:afterLines="50" w:line="440" w:lineRule="exact"/>
        <w:jc w:val="right"/>
        <w:rPr>
          <w:rFonts w:hint="eastAsia" w:ascii="仿宋" w:hAnsi="仿宋" w:eastAsia="仿宋" w:cs="仿宋"/>
          <w:color w:val="auto"/>
          <w:kern w:val="1"/>
          <w:sz w:val="36"/>
          <w:szCs w:val="36"/>
          <w:highlight w:val="none"/>
        </w:rPr>
      </w:pPr>
    </w:p>
    <w:p>
      <w:pPr>
        <w:spacing w:afterLines="50" w:line="440" w:lineRule="exact"/>
        <w:jc w:val="right"/>
        <w:rPr>
          <w:rFonts w:hint="eastAsia" w:ascii="仿宋" w:hAnsi="仿宋" w:eastAsia="仿宋" w:cs="仿宋"/>
          <w:color w:val="auto"/>
          <w:kern w:val="1"/>
          <w:sz w:val="36"/>
          <w:szCs w:val="36"/>
          <w:highlight w:val="none"/>
        </w:rPr>
      </w:pPr>
    </w:p>
    <w:p>
      <w:pPr>
        <w:spacing w:line="360" w:lineRule="auto"/>
        <w:jc w:val="both"/>
        <w:rPr>
          <w:rFonts w:hint="eastAsia" w:ascii="仿宋" w:hAnsi="仿宋" w:eastAsia="仿宋" w:cs="仿宋"/>
          <w:color w:val="auto"/>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eastAsia="zh-CN"/>
        </w:rPr>
        <w:t>响应文件</w:t>
      </w:r>
      <w:r>
        <w:rPr>
          <w:rFonts w:hint="eastAsia" w:ascii="仿宋" w:hAnsi="仿宋" w:eastAsia="仿宋" w:cs="仿宋"/>
          <w:b/>
          <w:bCs/>
          <w:color w:val="auto"/>
          <w:sz w:val="32"/>
          <w:szCs w:val="32"/>
          <w:highlight w:val="none"/>
        </w:rPr>
        <w:t>标书封皮）</w:t>
      </w:r>
    </w:p>
    <w:p>
      <w:pPr>
        <w:spacing w:line="360" w:lineRule="auto"/>
        <w:rPr>
          <w:rFonts w:hint="eastAsia" w:ascii="仿宋" w:hAnsi="仿宋" w:eastAsia="仿宋" w:cs="仿宋"/>
          <w:color w:val="auto"/>
          <w:highlight w:val="none"/>
        </w:rPr>
      </w:pPr>
    </w:p>
    <w:p>
      <w:pPr>
        <w:pStyle w:val="8"/>
        <w:rPr>
          <w:rFonts w:hint="eastAsia" w:ascii="仿宋" w:hAnsi="仿宋" w:eastAsia="仿宋" w:cs="仿宋"/>
          <w:color w:val="auto"/>
          <w:highlight w:val="none"/>
        </w:rPr>
      </w:pPr>
    </w:p>
    <w:p>
      <w:pPr>
        <w:spacing w:line="360" w:lineRule="auto"/>
        <w:jc w:val="center"/>
        <w:rPr>
          <w:rFonts w:hint="eastAsia" w:ascii="仿宋" w:hAnsi="仿宋" w:eastAsia="仿宋" w:cs="仿宋"/>
          <w:color w:val="auto"/>
          <w:highlight w:val="none"/>
        </w:rPr>
      </w:pPr>
      <w:r>
        <w:rPr>
          <w:rFonts w:hint="eastAsia" w:ascii="仿宋" w:hAnsi="仿宋" w:eastAsia="仿宋" w:cs="仿宋"/>
          <w:b/>
          <w:bCs/>
          <w:color w:val="auto"/>
          <w:sz w:val="52"/>
          <w:szCs w:val="52"/>
          <w:highlight w:val="none"/>
          <w:u w:val="single"/>
        </w:rPr>
        <w:t xml:space="preserve">****          </w:t>
      </w:r>
      <w:r>
        <w:rPr>
          <w:rFonts w:hint="eastAsia" w:ascii="仿宋" w:hAnsi="仿宋" w:eastAsia="仿宋" w:cs="仿宋"/>
          <w:b/>
          <w:bCs/>
          <w:color w:val="auto"/>
          <w:sz w:val="52"/>
          <w:szCs w:val="52"/>
          <w:highlight w:val="none"/>
        </w:rPr>
        <w:t>项目</w:t>
      </w:r>
    </w:p>
    <w:p>
      <w:pPr>
        <w:spacing w:line="360" w:lineRule="auto"/>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项目编号：</w:t>
      </w: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rPr>
          <w:rFonts w:hint="eastAsia" w:ascii="仿宋" w:hAnsi="仿宋" w:eastAsia="仿宋" w:cs="仿宋"/>
          <w:color w:val="auto"/>
          <w:highlight w:val="none"/>
        </w:rPr>
      </w:pPr>
    </w:p>
    <w:p>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b/>
          <w:bCs/>
          <w:color w:val="auto"/>
          <w:sz w:val="72"/>
          <w:szCs w:val="144"/>
          <w:highlight w:val="none"/>
          <w:lang w:val="en-US" w:eastAsia="zh-CN"/>
        </w:rPr>
        <w:t>响 应</w:t>
      </w:r>
      <w:r>
        <w:rPr>
          <w:rFonts w:hint="eastAsia" w:ascii="仿宋" w:hAnsi="仿宋" w:eastAsia="仿宋" w:cs="仿宋"/>
          <w:b/>
          <w:bCs/>
          <w:color w:val="auto"/>
          <w:sz w:val="72"/>
          <w:szCs w:val="144"/>
          <w:highlight w:val="none"/>
        </w:rPr>
        <w:t xml:space="preserve"> 文 件</w:t>
      </w: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bookmarkStart w:id="829" w:name="_Toc17052"/>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（盖章）</w:t>
      </w:r>
      <w:bookmarkEnd w:id="829"/>
    </w:p>
    <w:p>
      <w:pPr>
        <w:spacing w:line="360" w:lineRule="auto"/>
        <w:rPr>
          <w:rFonts w:hint="eastAsia" w:ascii="仿宋" w:hAnsi="仿宋" w:eastAsia="仿宋" w:cs="仿宋"/>
          <w:color w:val="auto"/>
          <w:sz w:val="28"/>
          <w:szCs w:val="28"/>
          <w:highlight w:val="none"/>
        </w:rPr>
      </w:pPr>
      <w:bookmarkStart w:id="830" w:name="_Toc21270"/>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bookmarkEnd w:id="830"/>
    </w:p>
    <w:p>
      <w:pPr>
        <w:widowControl/>
        <w:autoSpaceDE w:val="0"/>
        <w:autoSpaceDN w:val="0"/>
        <w:adjustRightInd w:val="0"/>
        <w:spacing w:line="360" w:lineRule="auto"/>
        <w:ind w:firstLine="1120" w:firstLineChars="400"/>
        <w:jc w:val="center"/>
        <w:rPr>
          <w:rFonts w:hint="eastAsia" w:ascii="仿宋" w:hAnsi="仿宋" w:eastAsia="仿宋" w:cs="仿宋"/>
          <w:color w:val="auto"/>
          <w:kern w:val="1"/>
          <w:sz w:val="32"/>
          <w:szCs w:val="32"/>
          <w:highlight w:val="none"/>
        </w:rPr>
      </w:pPr>
      <w:bookmarkStart w:id="831" w:name="_Toc26551"/>
      <w:r>
        <w:rPr>
          <w:rFonts w:hint="eastAsia" w:ascii="仿宋" w:hAnsi="仿宋" w:eastAsia="仿宋" w:cs="仿宋"/>
          <w:color w:val="auto"/>
          <w:sz w:val="28"/>
          <w:szCs w:val="28"/>
          <w:highlight w:val="none"/>
        </w:rPr>
        <w:t>年     月     日</w:t>
      </w:r>
      <w:bookmarkEnd w:id="831"/>
    </w:p>
    <w:p>
      <w:pPr>
        <w:widowControl/>
        <w:autoSpaceDE w:val="0"/>
        <w:autoSpaceDN w:val="0"/>
        <w:adjustRightInd w:val="0"/>
        <w:spacing w:before="260" w:after="260"/>
        <w:ind w:right="-482"/>
        <w:jc w:val="center"/>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30"/>
          <w:szCs w:val="30"/>
          <w:highlight w:val="none"/>
        </w:rPr>
        <w:br w:type="page"/>
      </w:r>
      <w:r>
        <w:rPr>
          <w:rFonts w:hint="eastAsia" w:ascii="仿宋" w:hAnsi="仿宋" w:eastAsia="仿宋" w:cs="仿宋"/>
          <w:color w:val="auto"/>
          <w:kern w:val="1"/>
          <w:sz w:val="30"/>
          <w:szCs w:val="30"/>
          <w:highlight w:val="none"/>
        </w:rPr>
        <w:t>目 录</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一、报价函</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二、响应报价一览表</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三、已标价的工程量清单</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四、法定代表人身份证明</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五、供应商基本情况介绍（附营业执照等）</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六、政府采购诚信承诺书</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七、承诺书</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八、具有履行合同所必须的设备和专业技术能力的承诺函</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九、参加政府采购活动前 3 年内在经营活动中没有重大违法记录的书面声明</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十、企业负责人为同一人或者存在直接控股、管理关系的不同投标人，不得参加同一合同项下的政府采购活动（提供书面声明函）</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eastAsia="zh-CN"/>
        </w:rPr>
      </w:pPr>
      <w:r>
        <w:rPr>
          <w:rStyle w:val="64"/>
          <w:rFonts w:hint="eastAsia" w:ascii="仿宋" w:hAnsi="仿宋" w:eastAsia="仿宋" w:cs="仿宋"/>
          <w:color w:val="auto"/>
          <w:sz w:val="24"/>
          <w:szCs w:val="24"/>
          <w:highlight w:val="none"/>
          <w:lang w:eastAsia="zh-CN"/>
        </w:rPr>
        <w:t>十一、其他资料</w:t>
      </w:r>
    </w:p>
    <w:p>
      <w:pPr>
        <w:pStyle w:val="27"/>
        <w:keepNext w:val="0"/>
        <w:keepLines w:val="0"/>
        <w:pageBreakBefore w:val="0"/>
        <w:kinsoku/>
        <w:wordWrap/>
        <w:overflowPunct/>
        <w:topLinePunct w:val="0"/>
        <w:bidi w:val="0"/>
        <w:snapToGrid/>
        <w:spacing w:line="440" w:lineRule="exact"/>
        <w:ind w:left="0" w:leftChars="0" w:firstLine="480" w:firstLineChars="200"/>
        <w:textAlignment w:val="auto"/>
        <w:rPr>
          <w:rStyle w:val="64"/>
          <w:rFonts w:hint="eastAsia" w:ascii="仿宋" w:hAnsi="仿宋" w:eastAsia="仿宋" w:cs="仿宋"/>
          <w:color w:val="auto"/>
          <w:sz w:val="24"/>
          <w:szCs w:val="24"/>
          <w:highlight w:val="none"/>
          <w:lang w:val="en-US" w:eastAsia="zh-CN"/>
        </w:rPr>
      </w:pPr>
      <w:r>
        <w:rPr>
          <w:rStyle w:val="64"/>
          <w:rFonts w:hint="eastAsia" w:ascii="仿宋" w:hAnsi="仿宋" w:eastAsia="仿宋" w:cs="仿宋"/>
          <w:color w:val="auto"/>
          <w:sz w:val="24"/>
          <w:szCs w:val="24"/>
          <w:highlight w:val="none"/>
          <w:lang w:eastAsia="zh-CN"/>
        </w:rPr>
        <w:t>十二、技术文件</w:t>
      </w:r>
    </w:p>
    <w:p>
      <w:pPr>
        <w:widowControl/>
        <w:autoSpaceDE w:val="0"/>
        <w:autoSpaceDN w:val="0"/>
        <w:adjustRightInd w:val="0"/>
        <w:spacing w:line="240" w:lineRule="auto"/>
        <w:ind w:right="-481"/>
        <w:jc w:val="center"/>
        <w:rPr>
          <w:rFonts w:hint="eastAsia" w:ascii="仿宋" w:hAnsi="仿宋" w:eastAsia="仿宋" w:cs="仿宋"/>
          <w:color w:val="auto"/>
          <w:kern w:val="1"/>
          <w:sz w:val="32"/>
          <w:szCs w:val="32"/>
          <w:highlight w:val="none"/>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8"/>
          <w:szCs w:val="28"/>
          <w:highlight w:val="none"/>
          <w:lang w:eastAsia="zh-CN"/>
        </w:rPr>
      </w:pPr>
      <w:r>
        <w:rPr>
          <w:rFonts w:hint="eastAsia" w:ascii="仿宋" w:hAnsi="仿宋" w:eastAsia="仿宋" w:cs="仿宋"/>
          <w:color w:val="auto"/>
          <w:kern w:val="1"/>
          <w:sz w:val="28"/>
          <w:szCs w:val="28"/>
          <w:highlight w:val="none"/>
        </w:rPr>
        <w:br w:type="page"/>
      </w:r>
      <w:r>
        <w:rPr>
          <w:rFonts w:hint="eastAsia" w:ascii="仿宋" w:hAnsi="仿宋" w:eastAsia="仿宋" w:cs="仿宋"/>
          <w:color w:val="auto"/>
          <w:kern w:val="1"/>
          <w:sz w:val="28"/>
          <w:szCs w:val="28"/>
          <w:highlight w:val="none"/>
        </w:rPr>
        <w:t>一、</w:t>
      </w:r>
      <w:r>
        <w:rPr>
          <w:rFonts w:hint="eastAsia" w:ascii="仿宋" w:hAnsi="仿宋" w:eastAsia="仿宋" w:cs="仿宋"/>
          <w:color w:val="auto"/>
          <w:kern w:val="1"/>
          <w:sz w:val="28"/>
          <w:szCs w:val="28"/>
          <w:highlight w:val="none"/>
          <w:lang w:eastAsia="zh-CN"/>
        </w:rPr>
        <w:t>报价函</w:t>
      </w:r>
    </w:p>
    <w:p>
      <w:pPr>
        <w:widowControl/>
        <w:autoSpaceDE w:val="0"/>
        <w:autoSpaceDN w:val="0"/>
        <w:adjustRightInd w:val="0"/>
        <w:spacing w:line="440" w:lineRule="exact"/>
        <w:ind w:right="-481"/>
        <w:rPr>
          <w:rFonts w:hint="eastAsia" w:ascii="仿宋" w:hAnsi="仿宋" w:eastAsia="仿宋" w:cs="仿宋"/>
          <w:color w:val="auto"/>
          <w:kern w:val="1"/>
          <w:sz w:val="24"/>
          <w:szCs w:val="24"/>
          <w:highlight w:val="none"/>
          <w:u w:val="single"/>
        </w:rPr>
      </w:pP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u w:val="single"/>
        </w:rPr>
        <w:t>（采购人）</w:t>
      </w:r>
      <w:r>
        <w:rPr>
          <w:rStyle w:val="64"/>
          <w:rFonts w:hint="eastAsia" w:ascii="仿宋" w:hAnsi="仿宋" w:eastAsia="仿宋" w:cs="仿宋"/>
          <w:color w:val="auto"/>
          <w:sz w:val="24"/>
          <w:szCs w:val="24"/>
          <w:highlight w:val="none"/>
        </w:rPr>
        <w:t>：</w:t>
      </w: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u w:val="single"/>
        </w:rPr>
        <w:t>（</w:t>
      </w:r>
      <w:r>
        <w:rPr>
          <w:rFonts w:hint="eastAsia" w:ascii="仿宋" w:hAnsi="仿宋" w:eastAsia="仿宋" w:cs="仿宋"/>
          <w:color w:val="auto"/>
          <w:kern w:val="1"/>
          <w:sz w:val="24"/>
          <w:szCs w:val="24"/>
          <w:highlight w:val="none"/>
          <w:u w:val="single"/>
          <w:lang w:eastAsia="zh-CN"/>
        </w:rPr>
        <w:t>供应商</w:t>
      </w:r>
      <w:r>
        <w:rPr>
          <w:rFonts w:hint="eastAsia" w:ascii="仿宋" w:hAnsi="仿宋" w:eastAsia="仿宋" w:cs="仿宋"/>
          <w:color w:val="auto"/>
          <w:kern w:val="1"/>
          <w:sz w:val="24"/>
          <w:szCs w:val="24"/>
          <w:highlight w:val="none"/>
          <w:u w:val="single"/>
        </w:rPr>
        <w:t>名称）</w:t>
      </w:r>
      <w:r>
        <w:rPr>
          <w:rStyle w:val="64"/>
          <w:rFonts w:hint="eastAsia" w:ascii="仿宋" w:hAnsi="仿宋" w:eastAsia="仿宋" w:cs="仿宋"/>
          <w:color w:val="auto"/>
          <w:sz w:val="24"/>
          <w:szCs w:val="24"/>
          <w:highlight w:val="none"/>
        </w:rPr>
        <w:t>系中华人民共和国合法企业，经营地址</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w:t>
      </w:r>
      <w:r>
        <w:rPr>
          <w:rFonts w:hint="eastAsia" w:ascii="仿宋" w:hAnsi="仿宋" w:eastAsia="仿宋" w:cs="仿宋"/>
          <w:color w:val="auto"/>
          <w:kern w:val="1"/>
          <w:sz w:val="24"/>
          <w:szCs w:val="24"/>
          <w:highlight w:val="none"/>
          <w:u w:val="single"/>
        </w:rPr>
        <w:t>（姓名）</w:t>
      </w:r>
      <w:r>
        <w:rPr>
          <w:rStyle w:val="64"/>
          <w:rFonts w:hint="eastAsia" w:ascii="仿宋" w:hAnsi="仿宋" w:eastAsia="仿宋" w:cs="仿宋"/>
          <w:color w:val="auto"/>
          <w:sz w:val="24"/>
          <w:szCs w:val="24"/>
          <w:highlight w:val="none"/>
        </w:rPr>
        <w:t>系</w:t>
      </w:r>
      <w:r>
        <w:rPr>
          <w:rFonts w:hint="eastAsia" w:ascii="仿宋" w:hAnsi="仿宋" w:eastAsia="仿宋" w:cs="仿宋"/>
          <w:color w:val="auto"/>
          <w:kern w:val="1"/>
          <w:sz w:val="24"/>
          <w:szCs w:val="24"/>
          <w:highlight w:val="none"/>
          <w:u w:val="single"/>
        </w:rPr>
        <w:t>（</w:t>
      </w:r>
      <w:r>
        <w:rPr>
          <w:rFonts w:hint="eastAsia" w:ascii="仿宋" w:hAnsi="仿宋" w:eastAsia="仿宋" w:cs="仿宋"/>
          <w:color w:val="auto"/>
          <w:kern w:val="1"/>
          <w:sz w:val="24"/>
          <w:szCs w:val="24"/>
          <w:highlight w:val="none"/>
          <w:u w:val="single"/>
          <w:lang w:eastAsia="zh-CN"/>
        </w:rPr>
        <w:t>供应商</w:t>
      </w:r>
      <w:r>
        <w:rPr>
          <w:rFonts w:hint="eastAsia" w:ascii="仿宋" w:hAnsi="仿宋" w:eastAsia="仿宋" w:cs="仿宋"/>
          <w:color w:val="auto"/>
          <w:kern w:val="1"/>
          <w:sz w:val="24"/>
          <w:szCs w:val="24"/>
          <w:highlight w:val="none"/>
          <w:u w:val="single"/>
        </w:rPr>
        <w:t>名称）</w:t>
      </w:r>
      <w:r>
        <w:rPr>
          <w:rStyle w:val="64"/>
          <w:rFonts w:hint="eastAsia" w:ascii="仿宋" w:hAnsi="仿宋" w:eastAsia="仿宋" w:cs="仿宋"/>
          <w:color w:val="auto"/>
          <w:sz w:val="24"/>
          <w:szCs w:val="24"/>
          <w:highlight w:val="none"/>
        </w:rPr>
        <w:t>的法定代表人，我方愿意参加贵方组织的</w:t>
      </w:r>
      <w:r>
        <w:rPr>
          <w:rFonts w:hint="eastAsia" w:ascii="仿宋" w:hAnsi="仿宋" w:eastAsia="仿宋" w:cs="仿宋"/>
          <w:color w:val="auto"/>
          <w:kern w:val="1"/>
          <w:sz w:val="24"/>
          <w:szCs w:val="24"/>
          <w:highlight w:val="none"/>
          <w:u w:val="single"/>
        </w:rPr>
        <w:t>（</w:t>
      </w:r>
      <w:r>
        <w:rPr>
          <w:rFonts w:hint="eastAsia" w:ascii="仿宋" w:hAnsi="仿宋" w:eastAsia="仿宋" w:cs="仿宋"/>
          <w:color w:val="auto"/>
          <w:kern w:val="1"/>
          <w:sz w:val="24"/>
          <w:szCs w:val="24"/>
          <w:highlight w:val="none"/>
          <w:u w:val="single"/>
          <w:lang w:eastAsia="zh-CN"/>
        </w:rPr>
        <w:t>项目名称</w:t>
      </w:r>
      <w:r>
        <w:rPr>
          <w:rFonts w:hint="eastAsia" w:ascii="仿宋" w:hAnsi="仿宋" w:eastAsia="仿宋" w:cs="仿宋"/>
          <w:color w:val="auto"/>
          <w:kern w:val="1"/>
          <w:sz w:val="24"/>
          <w:szCs w:val="24"/>
          <w:highlight w:val="none"/>
          <w:u w:val="single"/>
        </w:rPr>
        <w:t>）（编号为              ）</w:t>
      </w:r>
      <w:r>
        <w:rPr>
          <w:rStyle w:val="64"/>
          <w:rFonts w:hint="eastAsia" w:ascii="仿宋" w:hAnsi="仿宋" w:eastAsia="仿宋" w:cs="仿宋"/>
          <w:color w:val="auto"/>
          <w:sz w:val="24"/>
          <w:szCs w:val="24"/>
          <w:highlight w:val="none"/>
        </w:rPr>
        <w:t>的投标，为此，我方就本次投标有关事项郑重声明如下：</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1.</w:t>
      </w:r>
      <w:r>
        <w:rPr>
          <w:rStyle w:val="64"/>
          <w:rFonts w:hint="eastAsia" w:ascii="仿宋" w:hAnsi="仿宋" w:eastAsia="仿宋" w:cs="仿宋"/>
          <w:color w:val="auto"/>
          <w:sz w:val="24"/>
          <w:szCs w:val="24"/>
          <w:highlight w:val="none"/>
        </w:rPr>
        <w:t>我方已详细审查全部</w:t>
      </w:r>
      <w:r>
        <w:rPr>
          <w:rStyle w:val="64"/>
          <w:rFonts w:hint="eastAsia" w:ascii="仿宋" w:hAnsi="仿宋" w:eastAsia="仿宋" w:cs="仿宋"/>
          <w:color w:val="auto"/>
          <w:sz w:val="24"/>
          <w:szCs w:val="24"/>
          <w:highlight w:val="none"/>
          <w:lang w:val="en-US" w:eastAsia="zh-CN"/>
        </w:rPr>
        <w:t>磋商</w:t>
      </w:r>
      <w:r>
        <w:rPr>
          <w:rStyle w:val="64"/>
          <w:rFonts w:hint="eastAsia" w:ascii="仿宋" w:hAnsi="仿宋" w:eastAsia="仿宋" w:cs="仿宋"/>
          <w:color w:val="auto"/>
          <w:sz w:val="24"/>
          <w:szCs w:val="24"/>
          <w:highlight w:val="none"/>
        </w:rPr>
        <w:t>文件，同意</w:t>
      </w:r>
      <w:r>
        <w:rPr>
          <w:rStyle w:val="64"/>
          <w:rFonts w:hint="eastAsia" w:ascii="仿宋" w:hAnsi="仿宋" w:eastAsia="仿宋" w:cs="仿宋"/>
          <w:color w:val="auto"/>
          <w:sz w:val="24"/>
          <w:szCs w:val="24"/>
          <w:highlight w:val="none"/>
          <w:lang w:val="en-US" w:eastAsia="zh-CN"/>
        </w:rPr>
        <w:t>磋商</w:t>
      </w:r>
      <w:r>
        <w:rPr>
          <w:rStyle w:val="64"/>
          <w:rFonts w:hint="eastAsia" w:ascii="仿宋" w:hAnsi="仿宋" w:eastAsia="仿宋" w:cs="仿宋"/>
          <w:color w:val="auto"/>
          <w:sz w:val="24"/>
          <w:szCs w:val="24"/>
          <w:highlight w:val="none"/>
        </w:rPr>
        <w:t>文件的各项要求。</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2.</w:t>
      </w:r>
      <w:r>
        <w:rPr>
          <w:rStyle w:val="64"/>
          <w:rFonts w:hint="eastAsia" w:ascii="仿宋" w:hAnsi="仿宋" w:eastAsia="仿宋" w:cs="仿宋"/>
          <w:color w:val="auto"/>
          <w:sz w:val="24"/>
          <w:szCs w:val="24"/>
          <w:highlight w:val="none"/>
        </w:rPr>
        <w:t>我方向贵方提交的所有</w:t>
      </w:r>
      <w:r>
        <w:rPr>
          <w:rStyle w:val="64"/>
          <w:rFonts w:hint="eastAsia" w:ascii="仿宋" w:hAnsi="仿宋" w:eastAsia="仿宋" w:cs="仿宋"/>
          <w:color w:val="auto"/>
          <w:sz w:val="24"/>
          <w:szCs w:val="24"/>
          <w:highlight w:val="none"/>
          <w:lang w:eastAsia="zh-CN"/>
        </w:rPr>
        <w:t>响应文件</w:t>
      </w:r>
      <w:r>
        <w:rPr>
          <w:rStyle w:val="64"/>
          <w:rFonts w:hint="eastAsia" w:ascii="仿宋" w:hAnsi="仿宋" w:eastAsia="仿宋" w:cs="仿宋"/>
          <w:color w:val="auto"/>
          <w:sz w:val="24"/>
          <w:szCs w:val="24"/>
          <w:highlight w:val="none"/>
        </w:rPr>
        <w:t>、资料都是准确的和真实的。</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3.</w:t>
      </w:r>
      <w:r>
        <w:rPr>
          <w:rStyle w:val="64"/>
          <w:rFonts w:hint="eastAsia" w:ascii="仿宋" w:hAnsi="仿宋" w:eastAsia="仿宋" w:cs="仿宋"/>
          <w:color w:val="auto"/>
          <w:sz w:val="24"/>
          <w:szCs w:val="24"/>
          <w:highlight w:val="none"/>
        </w:rPr>
        <w:t>若中标，我方将按照</w:t>
      </w:r>
      <w:r>
        <w:rPr>
          <w:rStyle w:val="64"/>
          <w:rFonts w:hint="eastAsia" w:ascii="仿宋" w:hAnsi="仿宋" w:eastAsia="仿宋" w:cs="仿宋"/>
          <w:color w:val="auto"/>
          <w:sz w:val="24"/>
          <w:szCs w:val="24"/>
          <w:highlight w:val="none"/>
          <w:lang w:val="en-US" w:eastAsia="zh-CN"/>
        </w:rPr>
        <w:t>磋商</w:t>
      </w:r>
      <w:r>
        <w:rPr>
          <w:rStyle w:val="64"/>
          <w:rFonts w:hint="eastAsia" w:ascii="仿宋" w:hAnsi="仿宋" w:eastAsia="仿宋" w:cs="仿宋"/>
          <w:color w:val="auto"/>
          <w:sz w:val="24"/>
          <w:szCs w:val="24"/>
          <w:highlight w:val="none"/>
        </w:rPr>
        <w:t>文件规定履行合同责任和义务。</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lang w:eastAsia="zh-CN"/>
        </w:rPr>
        <w:t>4.</w:t>
      </w:r>
      <w:r>
        <w:rPr>
          <w:rStyle w:val="64"/>
          <w:rFonts w:hint="eastAsia" w:ascii="仿宋" w:hAnsi="仿宋" w:eastAsia="仿宋" w:cs="仿宋"/>
          <w:color w:val="auto"/>
          <w:sz w:val="24"/>
          <w:szCs w:val="24"/>
          <w:highlight w:val="none"/>
        </w:rPr>
        <w:t>我方不是采购人的附属机构；在获知本项目采购信息后，与采购人聘请的为此项目提供咨询服务的公司以及其附属机构没有任何联系。</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Style w:val="64"/>
          <w:rFonts w:hint="eastAsia" w:ascii="仿宋" w:hAnsi="仿宋" w:eastAsia="仿宋" w:cs="仿宋"/>
          <w:color w:val="auto"/>
          <w:sz w:val="24"/>
          <w:szCs w:val="24"/>
          <w:highlight w:val="none"/>
          <w:lang w:eastAsia="zh-CN"/>
        </w:rPr>
        <w:t>5.响应文件</w:t>
      </w:r>
      <w:r>
        <w:rPr>
          <w:rStyle w:val="64"/>
          <w:rFonts w:hint="eastAsia" w:ascii="仿宋" w:hAnsi="仿宋" w:eastAsia="仿宋" w:cs="仿宋"/>
          <w:color w:val="auto"/>
          <w:sz w:val="24"/>
          <w:szCs w:val="24"/>
          <w:highlight w:val="none"/>
        </w:rPr>
        <w:t>自开标日起有效期为</w:t>
      </w:r>
      <w:r>
        <w:rPr>
          <w:rStyle w:val="64"/>
          <w:rFonts w:hint="eastAsia" w:ascii="仿宋" w:hAnsi="仿宋" w:eastAsia="仿宋" w:cs="仿宋"/>
          <w:color w:val="auto"/>
          <w:sz w:val="24"/>
          <w:szCs w:val="24"/>
          <w:highlight w:val="none"/>
          <w:u w:val="single"/>
          <w:lang w:val="en-US" w:eastAsia="zh-CN"/>
        </w:rPr>
        <w:t xml:space="preserve">    </w:t>
      </w:r>
      <w:r>
        <w:rPr>
          <w:rStyle w:val="64"/>
          <w:rFonts w:hint="eastAsia" w:ascii="仿宋" w:hAnsi="仿宋" w:eastAsia="仿宋" w:cs="仿宋"/>
          <w:color w:val="auto"/>
          <w:sz w:val="24"/>
          <w:szCs w:val="24"/>
          <w:highlight w:val="none"/>
        </w:rPr>
        <w:t>日历日。</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6.以上事项如有虚假或者隐瞒，我方愿意承担一切后果。</w:t>
      </w:r>
    </w:p>
    <w:p>
      <w:pPr>
        <w:widowControl/>
        <w:tabs>
          <w:tab w:val="left" w:pos="939"/>
        </w:tabs>
        <w:autoSpaceDE w:val="0"/>
        <w:autoSpaceDN w:val="0"/>
        <w:adjustRightInd w:val="0"/>
        <w:spacing w:line="440" w:lineRule="exact"/>
        <w:ind w:left="773" w:right="-481" w:hanging="458"/>
        <w:rPr>
          <w:rFonts w:hint="eastAsia" w:ascii="仿宋" w:hAnsi="仿宋" w:eastAsia="仿宋" w:cs="仿宋"/>
          <w:color w:val="auto"/>
          <w:kern w:val="1"/>
          <w:sz w:val="24"/>
          <w:szCs w:val="24"/>
          <w:highlight w:val="none"/>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4"/>
          <w:szCs w:val="24"/>
          <w:highlight w:val="none"/>
        </w:rPr>
      </w:pPr>
    </w:p>
    <w:p>
      <w:pPr>
        <w:widowControl/>
        <w:tabs>
          <w:tab w:val="left" w:pos="939"/>
        </w:tabs>
        <w:autoSpaceDE w:val="0"/>
        <w:autoSpaceDN w:val="0"/>
        <w:adjustRightInd w:val="0"/>
        <w:spacing w:line="440" w:lineRule="exact"/>
        <w:ind w:left="773" w:right="-481" w:hanging="458"/>
        <w:rPr>
          <w:rFonts w:hint="eastAsia" w:ascii="仿宋" w:hAnsi="仿宋" w:eastAsia="仿宋" w:cs="仿宋"/>
          <w:color w:val="auto"/>
          <w:kern w:val="1"/>
          <w:sz w:val="24"/>
          <w:szCs w:val="24"/>
          <w:highlight w:val="none"/>
        </w:rPr>
      </w:pPr>
    </w:p>
    <w:p>
      <w:pPr>
        <w:spacing w:line="44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  应  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（盖单位公章）</w:t>
      </w:r>
    </w:p>
    <w:p>
      <w:pPr>
        <w:spacing w:line="44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pPr>
        <w:spacing w:line="44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4"/>
          <w:szCs w:val="24"/>
          <w:highlight w:val="none"/>
          <w:u w:val="single"/>
        </w:rPr>
      </w:pPr>
      <w:r>
        <w:rPr>
          <w:rFonts w:hint="eastAsia" w:ascii="仿宋" w:hAnsi="仿宋" w:eastAsia="仿宋" w:cs="仿宋"/>
          <w:color w:val="auto"/>
          <w:kern w:val="1"/>
          <w:sz w:val="24"/>
          <w:szCs w:val="24"/>
          <w:highlight w:val="none"/>
          <w:u w:val="single"/>
        </w:rPr>
        <w:br w:type="page"/>
      </w:r>
      <w:r>
        <w:rPr>
          <w:rFonts w:hint="eastAsia" w:ascii="仿宋" w:hAnsi="仿宋" w:eastAsia="仿宋" w:cs="仿宋"/>
          <w:color w:val="auto"/>
          <w:kern w:val="1"/>
          <w:sz w:val="28"/>
          <w:szCs w:val="28"/>
          <w:highlight w:val="none"/>
        </w:rPr>
        <w:t>二、</w:t>
      </w:r>
      <w:r>
        <w:rPr>
          <w:rFonts w:hint="eastAsia" w:ascii="仿宋" w:hAnsi="仿宋" w:eastAsia="仿宋" w:cs="仿宋"/>
          <w:color w:val="auto"/>
          <w:kern w:val="1"/>
          <w:sz w:val="28"/>
          <w:szCs w:val="28"/>
          <w:highlight w:val="none"/>
          <w:lang w:val="en-US" w:eastAsia="zh-CN"/>
        </w:rPr>
        <w:t>响应</w:t>
      </w:r>
      <w:r>
        <w:rPr>
          <w:rFonts w:hint="eastAsia" w:ascii="仿宋" w:hAnsi="仿宋" w:eastAsia="仿宋" w:cs="仿宋"/>
          <w:color w:val="auto"/>
          <w:kern w:val="1"/>
          <w:sz w:val="28"/>
          <w:szCs w:val="28"/>
          <w:highlight w:val="none"/>
        </w:rPr>
        <w:t>报价一览表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tc>
        <w:tc>
          <w:tcPr>
            <w:tcW w:w="7600" w:type="dxa"/>
            <w:noWrap w:val="0"/>
            <w:vAlign w:val="center"/>
          </w:tcPr>
          <w:p>
            <w:pPr>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tc>
        <w:tc>
          <w:tcPr>
            <w:tcW w:w="7600" w:type="dxa"/>
            <w:noWrap w:val="0"/>
            <w:vAlign w:val="top"/>
          </w:tcPr>
          <w:p>
            <w:pPr>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工</w:t>
            </w:r>
            <w:r>
              <w:rPr>
                <w:rFonts w:hint="eastAsia" w:ascii="仿宋" w:hAnsi="仿宋" w:eastAsia="仿宋" w:cs="仿宋"/>
                <w:color w:val="auto"/>
                <w:sz w:val="24"/>
                <w:szCs w:val="24"/>
                <w:highlight w:val="none"/>
              </w:rPr>
              <w:t>期</w:t>
            </w:r>
          </w:p>
        </w:tc>
        <w:tc>
          <w:tcPr>
            <w:tcW w:w="7600" w:type="dxa"/>
            <w:noWrap w:val="0"/>
            <w:vAlign w:val="center"/>
          </w:tcPr>
          <w:p>
            <w:pPr>
              <w:spacing w:line="440" w:lineRule="exact"/>
              <w:rPr>
                <w:rFonts w:hint="eastAsia" w:ascii="仿宋" w:hAnsi="仿宋" w:eastAsia="仿宋" w:cs="仿宋"/>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质量目标</w:t>
            </w:r>
          </w:p>
        </w:tc>
        <w:tc>
          <w:tcPr>
            <w:tcW w:w="7600" w:type="dxa"/>
            <w:noWrap w:val="0"/>
            <w:vAlign w:val="center"/>
          </w:tcPr>
          <w:p>
            <w:pPr>
              <w:spacing w:line="440" w:lineRule="exac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w:t>
            </w:r>
          </w:p>
        </w:tc>
        <w:tc>
          <w:tcPr>
            <w:tcW w:w="7600" w:type="dxa"/>
            <w:noWrap w:val="0"/>
            <w:vAlign w:val="center"/>
          </w:tcPr>
          <w:p>
            <w:pPr>
              <w:spacing w:line="44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小写：</w:t>
            </w:r>
            <w:r>
              <w:rPr>
                <w:rFonts w:hint="eastAsia" w:ascii="仿宋" w:hAnsi="仿宋" w:eastAsia="仿宋" w:cs="仿宋"/>
                <w:color w:val="auto"/>
                <w:sz w:val="24"/>
                <w:szCs w:val="24"/>
                <w:highlight w:val="none"/>
                <w:u w:val="single"/>
              </w:rPr>
              <w:t xml:space="preserve">                     </w:t>
            </w:r>
          </w:p>
          <w:p>
            <w:pPr>
              <w:spacing w:line="44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大写：</w:t>
            </w:r>
            <w:r>
              <w:rPr>
                <w:rFonts w:hint="eastAsia" w:ascii="仿宋" w:hAnsi="仿宋" w:eastAsia="仿宋" w:cs="仿宋"/>
                <w:color w:val="auto"/>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noWrap w:val="0"/>
            <w:vAlign w:val="center"/>
          </w:tcPr>
          <w:p>
            <w:pPr>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600" w:type="dxa"/>
            <w:noWrap w:val="0"/>
            <w:vAlign w:val="top"/>
          </w:tcPr>
          <w:p>
            <w:pPr>
              <w:spacing w:line="440" w:lineRule="exact"/>
              <w:jc w:val="center"/>
              <w:rPr>
                <w:rFonts w:hint="eastAsia" w:ascii="仿宋" w:hAnsi="仿宋" w:eastAsia="仿宋" w:cs="仿宋"/>
                <w:color w:val="auto"/>
                <w:sz w:val="24"/>
                <w:szCs w:val="24"/>
                <w:highlight w:val="none"/>
              </w:rPr>
            </w:pPr>
          </w:p>
        </w:tc>
      </w:tr>
    </w:tbl>
    <w:p>
      <w:pPr>
        <w:spacing w:line="360" w:lineRule="auto"/>
        <w:rPr>
          <w:rFonts w:hint="eastAsia" w:ascii="仿宋" w:hAnsi="仿宋" w:eastAsia="仿宋" w:cs="仿宋"/>
          <w:color w:val="auto"/>
          <w:sz w:val="24"/>
          <w:szCs w:val="24"/>
          <w:highlight w:val="none"/>
        </w:rPr>
      </w:pPr>
    </w:p>
    <w:p>
      <w:pPr>
        <w:spacing w:line="360" w:lineRule="auto"/>
        <w:rPr>
          <w:rFonts w:hint="eastAsia" w:ascii="仿宋" w:hAnsi="仿宋" w:eastAsia="仿宋" w:cs="仿宋"/>
          <w:color w:val="auto"/>
          <w:sz w:val="24"/>
          <w:szCs w:val="24"/>
          <w:highlight w:val="none"/>
        </w:rPr>
      </w:pPr>
    </w:p>
    <w:p>
      <w:pPr>
        <w:spacing w:line="360" w:lineRule="auto"/>
        <w:rPr>
          <w:rFonts w:hint="eastAsia" w:ascii="仿宋" w:hAnsi="仿宋" w:eastAsia="仿宋" w:cs="仿宋"/>
          <w:color w:val="auto"/>
          <w:sz w:val="24"/>
          <w:szCs w:val="24"/>
          <w:highlight w:val="none"/>
        </w:rPr>
      </w:pPr>
    </w:p>
    <w:p>
      <w:pPr>
        <w:keepNext w:val="0"/>
        <w:keepLines w:val="0"/>
        <w:pageBreakBefore w:val="0"/>
        <w:widowControl w:val="0"/>
        <w:kinsoku/>
        <w:wordWrap/>
        <w:overflowPunct/>
        <w:topLinePunct w:val="0"/>
        <w:bidi w:val="0"/>
        <w:snapToGrid/>
        <w:spacing w:line="52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  应  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（盖单位公章）</w:t>
      </w:r>
    </w:p>
    <w:p>
      <w:pPr>
        <w:keepNext w:val="0"/>
        <w:keepLines w:val="0"/>
        <w:pageBreakBefore w:val="0"/>
        <w:widowControl w:val="0"/>
        <w:kinsoku/>
        <w:wordWrap/>
        <w:overflowPunct/>
        <w:topLinePunct w:val="0"/>
        <w:bidi w:val="0"/>
        <w:snapToGrid/>
        <w:spacing w:line="52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pPr>
        <w:keepNext w:val="0"/>
        <w:keepLines w:val="0"/>
        <w:pageBreakBefore w:val="0"/>
        <w:widowControl w:val="0"/>
        <w:kinsoku/>
        <w:wordWrap/>
        <w:overflowPunct/>
        <w:topLinePunct w:val="0"/>
        <w:bidi w:val="0"/>
        <w:snapToGrid/>
        <w:spacing w:line="520" w:lineRule="exact"/>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pStyle w:val="13"/>
        <w:keepNext w:val="0"/>
        <w:keepLines w:val="0"/>
        <w:pageBreakBefore w:val="0"/>
        <w:widowControl w:val="0"/>
        <w:kinsoku/>
        <w:wordWrap/>
        <w:overflowPunct/>
        <w:topLinePunct w:val="0"/>
        <w:bidi w:val="0"/>
        <w:snapToGrid/>
        <w:spacing w:line="520" w:lineRule="exact"/>
        <w:ind w:left="0" w:leftChars="0" w:firstLine="0" w:firstLineChars="0"/>
        <w:jc w:val="right"/>
        <w:rPr>
          <w:rFonts w:hint="eastAsia" w:ascii="仿宋" w:hAnsi="仿宋" w:eastAsia="仿宋" w:cs="仿宋"/>
          <w:color w:val="auto"/>
          <w:kern w:val="1"/>
          <w:sz w:val="24"/>
          <w:szCs w:val="24"/>
          <w:highlight w:val="none"/>
          <w:u w:val="single"/>
        </w:rPr>
      </w:pPr>
    </w:p>
    <w:p>
      <w:pPr>
        <w:pStyle w:val="13"/>
        <w:keepNext w:val="0"/>
        <w:keepLines w:val="0"/>
        <w:pageBreakBefore w:val="0"/>
        <w:widowControl w:val="0"/>
        <w:kinsoku/>
        <w:wordWrap/>
        <w:overflowPunct/>
        <w:topLinePunct w:val="0"/>
        <w:bidi w:val="0"/>
        <w:snapToGrid/>
        <w:spacing w:line="520" w:lineRule="exact"/>
        <w:ind w:left="0" w:leftChars="0" w:firstLine="0" w:firstLineChars="0"/>
        <w:rPr>
          <w:rFonts w:hint="eastAsia" w:ascii="仿宋" w:hAnsi="仿宋" w:eastAsia="仿宋" w:cs="仿宋"/>
          <w:color w:val="auto"/>
          <w:kern w:val="1"/>
          <w:sz w:val="24"/>
          <w:szCs w:val="24"/>
          <w:highlight w:val="none"/>
          <w:u w:val="single"/>
        </w:rPr>
      </w:pPr>
    </w:p>
    <w:p>
      <w:pPr>
        <w:rPr>
          <w:rFonts w:hint="eastAsia" w:ascii="仿宋" w:hAnsi="仿宋" w:eastAsia="仿宋" w:cs="仿宋"/>
          <w:color w:val="auto"/>
          <w:kern w:val="1"/>
          <w:sz w:val="24"/>
          <w:szCs w:val="24"/>
          <w:highlight w:val="none"/>
          <w:u w:val="single"/>
        </w:rPr>
      </w:pPr>
    </w:p>
    <w:p>
      <w:pPr>
        <w:pStyle w:val="27"/>
        <w:rPr>
          <w:rFonts w:hint="eastAsia" w:ascii="仿宋" w:hAnsi="仿宋" w:eastAsia="仿宋" w:cs="仿宋"/>
          <w:color w:val="auto"/>
          <w:highlight w:val="none"/>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8"/>
          <w:szCs w:val="28"/>
          <w:highlight w:val="none"/>
        </w:rPr>
      </w:pPr>
      <w:bookmarkStart w:id="832" w:name="_Toc25075"/>
      <w:r>
        <w:rPr>
          <w:rFonts w:hint="eastAsia" w:ascii="仿宋" w:hAnsi="仿宋" w:eastAsia="仿宋" w:cs="仿宋"/>
          <w:color w:val="auto"/>
          <w:kern w:val="1"/>
          <w:sz w:val="28"/>
          <w:szCs w:val="28"/>
          <w:highlight w:val="none"/>
          <w:lang w:val="en-US" w:eastAsia="zh-CN"/>
        </w:rPr>
        <w:br w:type="page"/>
      </w:r>
      <w:r>
        <w:rPr>
          <w:rFonts w:hint="eastAsia" w:ascii="仿宋" w:hAnsi="仿宋" w:eastAsia="仿宋" w:cs="仿宋"/>
          <w:color w:val="auto"/>
          <w:kern w:val="1"/>
          <w:sz w:val="28"/>
          <w:szCs w:val="28"/>
          <w:highlight w:val="none"/>
          <w:lang w:val="en-US" w:eastAsia="zh-CN"/>
        </w:rPr>
        <w:t>三、</w:t>
      </w:r>
      <w:r>
        <w:rPr>
          <w:rFonts w:hint="eastAsia" w:ascii="仿宋" w:hAnsi="仿宋" w:eastAsia="仿宋" w:cs="仿宋"/>
          <w:color w:val="auto"/>
          <w:kern w:val="1"/>
          <w:sz w:val="28"/>
          <w:szCs w:val="28"/>
          <w:highlight w:val="none"/>
        </w:rPr>
        <w:t>已标价的工程量清单</w:t>
      </w:r>
    </w:p>
    <w:bookmarkEnd w:id="832"/>
    <w:p>
      <w:pPr>
        <w:spacing w:before="100" w:beforeAutospacing="1" w:after="100" w:afterAutospacing="1" w:line="440" w:lineRule="exact"/>
        <w:jc w:val="both"/>
        <w:rPr>
          <w:rFonts w:hint="eastAsia" w:ascii="仿宋" w:hAnsi="仿宋" w:eastAsia="仿宋" w:cs="仿宋"/>
          <w:color w:val="auto"/>
          <w:kern w:val="1"/>
          <w:sz w:val="28"/>
          <w:szCs w:val="28"/>
          <w:highlight w:val="none"/>
        </w:rPr>
      </w:pP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340" w:lineRule="exact"/>
        <w:jc w:val="both"/>
        <w:textAlignment w:val="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注：1.投标人编制经济标严格按照采购人发布的工程量清单提供的表格填列，并不得改动表中的任何地方，表格顺序也不得变动，否则按重大偏差处理。</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340" w:lineRule="exact"/>
        <w:jc w:val="both"/>
        <w:textAlignment w:val="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2.</w:t>
      </w:r>
      <w:r>
        <w:rPr>
          <w:rFonts w:hint="eastAsia" w:ascii="仿宋" w:hAnsi="仿宋" w:eastAsia="仿宋" w:cs="仿宋"/>
          <w:color w:val="auto"/>
          <w:kern w:val="1"/>
          <w:sz w:val="28"/>
          <w:szCs w:val="28"/>
          <w:highlight w:val="none"/>
        </w:rPr>
        <w:t>投标人不允许改变招标人所发工程量清单的结构格式、清单编号、名称、工程量、单位、招标人给出的费率及提供的主材顺序。</w:t>
      </w:r>
    </w:p>
    <w:p>
      <w:pPr>
        <w:pStyle w:val="68"/>
        <w:keepNext w:val="0"/>
        <w:keepLines w:val="0"/>
        <w:pageBreakBefore w:val="0"/>
        <w:widowControl w:val="0"/>
        <w:numPr>
          <w:ilvl w:val="0"/>
          <w:numId w:val="0"/>
        </w:numPr>
        <w:kinsoku/>
        <w:wordWrap/>
        <w:overflowPunct/>
        <w:topLinePunct w:val="0"/>
        <w:autoSpaceDE/>
        <w:autoSpaceDN/>
        <w:bidi w:val="0"/>
        <w:adjustRightInd/>
        <w:snapToGrid/>
        <w:spacing w:before="100" w:beforeAutospacing="1" w:after="100" w:afterAutospacing="1" w:line="340" w:lineRule="exact"/>
        <w:ind w:left="420" w:firstLine="0" w:firstLineChars="0"/>
        <w:jc w:val="center"/>
        <w:textAlignment w:val="auto"/>
        <w:rPr>
          <w:rFonts w:hint="eastAsia" w:ascii="仿宋" w:hAnsi="仿宋" w:eastAsia="仿宋" w:cs="仿宋"/>
          <w:color w:val="auto"/>
          <w:kern w:val="1"/>
          <w:sz w:val="24"/>
          <w:szCs w:val="24"/>
          <w:highlight w:val="none"/>
          <w:u w:val="single"/>
        </w:rPr>
      </w:pPr>
    </w:p>
    <w:p>
      <w:pPr>
        <w:pStyle w:val="13"/>
        <w:ind w:left="0" w:leftChars="0" w:firstLine="0" w:firstLineChars="0"/>
        <w:rPr>
          <w:rFonts w:hint="eastAsia" w:ascii="仿宋" w:hAnsi="仿宋" w:eastAsia="仿宋" w:cs="仿宋"/>
          <w:color w:val="auto"/>
          <w:kern w:val="1"/>
          <w:sz w:val="24"/>
          <w:szCs w:val="24"/>
          <w:highlight w:val="none"/>
          <w:u w:val="single"/>
        </w:rPr>
      </w:pPr>
    </w:p>
    <w:p>
      <w:pPr>
        <w:pStyle w:val="13"/>
        <w:ind w:left="0" w:leftChars="0" w:firstLine="0" w:firstLineChars="0"/>
        <w:rPr>
          <w:rFonts w:hint="eastAsia" w:ascii="仿宋" w:hAnsi="仿宋" w:eastAsia="仿宋" w:cs="仿宋"/>
          <w:color w:val="auto"/>
          <w:kern w:val="1"/>
          <w:sz w:val="24"/>
          <w:szCs w:val="24"/>
          <w:highlight w:val="none"/>
          <w:u w:val="single"/>
        </w:rPr>
      </w:pPr>
    </w:p>
    <w:p>
      <w:pPr>
        <w:spacing w:before="100" w:beforeAutospacing="1" w:after="100" w:afterAutospacing="1" w:line="440" w:lineRule="exact"/>
        <w:jc w:val="both"/>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pStyle w:val="27"/>
        <w:rPr>
          <w:rFonts w:hint="eastAsia" w:ascii="仿宋" w:hAnsi="仿宋" w:eastAsia="仿宋" w:cs="仿宋"/>
          <w:color w:val="auto"/>
          <w:sz w:val="28"/>
          <w:szCs w:val="20"/>
          <w:highlight w:val="none"/>
          <w:lang w:val="zh-CN"/>
        </w:rPr>
      </w:pPr>
    </w:p>
    <w:p>
      <w:pPr>
        <w:spacing w:before="100" w:beforeAutospacing="1" w:after="100" w:afterAutospacing="1" w:line="440" w:lineRule="exact"/>
        <w:jc w:val="center"/>
        <w:rPr>
          <w:rFonts w:hint="eastAsia" w:ascii="仿宋" w:hAnsi="仿宋" w:eastAsia="仿宋" w:cs="仿宋"/>
          <w:color w:val="auto"/>
          <w:sz w:val="28"/>
          <w:szCs w:val="20"/>
          <w:highlight w:val="none"/>
          <w:lang w:val="en-US" w:eastAsia="zh-CN"/>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8"/>
          <w:szCs w:val="28"/>
          <w:highlight w:val="none"/>
          <w:lang w:val="zh-CN" w:eastAsia="zh-CN"/>
        </w:rPr>
      </w:pPr>
      <w:r>
        <w:rPr>
          <w:rFonts w:hint="eastAsia" w:ascii="仿宋" w:hAnsi="仿宋" w:eastAsia="仿宋" w:cs="仿宋"/>
          <w:color w:val="auto"/>
          <w:kern w:val="1"/>
          <w:sz w:val="28"/>
          <w:szCs w:val="28"/>
          <w:highlight w:val="none"/>
          <w:lang w:val="en-US" w:eastAsia="zh-CN"/>
        </w:rPr>
        <w:t>四</w:t>
      </w:r>
      <w:r>
        <w:rPr>
          <w:rFonts w:hint="eastAsia" w:ascii="仿宋" w:hAnsi="仿宋" w:eastAsia="仿宋" w:cs="仿宋"/>
          <w:color w:val="auto"/>
          <w:kern w:val="1"/>
          <w:sz w:val="28"/>
          <w:szCs w:val="28"/>
          <w:highlight w:val="none"/>
          <w:lang w:val="zh-CN" w:eastAsia="zh-CN"/>
        </w:rPr>
        <w:t>、法定代表人身份证明</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单位性质：</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u w:val="single"/>
        </w:rPr>
        <w:t xml:space="preserve">                                   </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成立时间：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经营期限：</w:t>
      </w:r>
      <w:r>
        <w:rPr>
          <w:rFonts w:hint="eastAsia" w:ascii="仿宋" w:hAnsi="仿宋" w:eastAsia="仿宋" w:cs="仿宋"/>
          <w:color w:val="auto"/>
          <w:sz w:val="24"/>
          <w:szCs w:val="24"/>
          <w:highlight w:val="none"/>
          <w:u w:val="single"/>
        </w:rPr>
        <w:t xml:space="preserve">                               </w:t>
      </w: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性别：</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年龄：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w:t>
      </w:r>
      <w:r>
        <w:rPr>
          <w:rFonts w:hint="eastAsia" w:ascii="仿宋" w:hAnsi="仿宋" w:eastAsia="仿宋" w:cs="仿宋"/>
          <w:color w:val="auto"/>
          <w:sz w:val="24"/>
          <w:szCs w:val="24"/>
          <w:highlight w:val="none"/>
          <w:u w:val="single"/>
        </w:rPr>
        <w:t xml:space="preserve">        </w:t>
      </w: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名称）的法定代表人。</w:t>
      </w:r>
    </w:p>
    <w:p>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附：法定代表人身份证复印件。</w:t>
      </w: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p>
    <w:p>
      <w:pPr>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（公章）</w:t>
      </w: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p>
    <w:p>
      <w:pPr>
        <w:spacing w:before="100" w:beforeAutospacing="1" w:after="100" w:afterAutospacing="1" w:line="440" w:lineRule="exact"/>
        <w:jc w:val="left"/>
        <w:rPr>
          <w:rFonts w:hint="eastAsia" w:ascii="仿宋" w:hAnsi="仿宋" w:eastAsia="仿宋" w:cs="仿宋"/>
          <w:color w:val="auto"/>
          <w:kern w:val="1"/>
          <w:sz w:val="24"/>
          <w:szCs w:val="24"/>
          <w:highlight w:val="none"/>
        </w:rPr>
      </w:pPr>
    </w:p>
    <w:p>
      <w:pPr>
        <w:spacing w:line="44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注：1、法定代表人参加本次投标的应签署本文件并附本人身份证复印件；</w:t>
      </w:r>
    </w:p>
    <w:p>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2.</w:t>
      </w:r>
      <w:r>
        <w:rPr>
          <w:rFonts w:hint="eastAsia" w:ascii="仿宋" w:hAnsi="仿宋" w:eastAsia="仿宋" w:cs="仿宋"/>
          <w:b/>
          <w:bCs/>
          <w:color w:val="auto"/>
          <w:sz w:val="24"/>
          <w:szCs w:val="24"/>
          <w:highlight w:val="none"/>
        </w:rPr>
        <w:t>如法定代表人不参加本次投标，应签署《法定代表人授权委托书</w:t>
      </w:r>
      <w:r>
        <w:rPr>
          <w:rFonts w:hint="eastAsia" w:ascii="仿宋" w:hAnsi="仿宋" w:eastAsia="仿宋" w:cs="仿宋"/>
          <w:b/>
          <w:bCs/>
          <w:color w:val="auto"/>
          <w:sz w:val="24"/>
          <w:szCs w:val="24"/>
          <w:highlight w:val="none"/>
          <w:lang w:eastAsia="zh-CN"/>
        </w:rPr>
        <w:t>及法人身份证明</w:t>
      </w:r>
      <w:r>
        <w:rPr>
          <w:rFonts w:hint="eastAsia" w:ascii="仿宋" w:hAnsi="仿宋" w:eastAsia="仿宋" w:cs="仿宋"/>
          <w:b/>
          <w:bCs/>
          <w:color w:val="auto"/>
          <w:sz w:val="24"/>
          <w:szCs w:val="24"/>
          <w:highlight w:val="none"/>
        </w:rPr>
        <w:t>》。</w:t>
      </w:r>
    </w:p>
    <w:p>
      <w:pPr>
        <w:spacing w:before="100" w:beforeAutospacing="1" w:after="100" w:afterAutospacing="1" w:line="440" w:lineRule="exact"/>
        <w:jc w:val="left"/>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jc w:val="both"/>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pStyle w:val="13"/>
        <w:rPr>
          <w:rFonts w:hint="eastAsia" w:ascii="仿宋" w:hAnsi="仿宋" w:eastAsia="仿宋" w:cs="仿宋"/>
          <w:color w:val="auto"/>
          <w:highlight w:val="none"/>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法定代表人授权委托书</w:t>
      </w: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u w:val="single"/>
        </w:rPr>
        <w:t xml:space="preserve">   （采购人）  </w:t>
      </w:r>
      <w:r>
        <w:rPr>
          <w:rStyle w:val="64"/>
          <w:rFonts w:hint="eastAsia" w:ascii="仿宋" w:hAnsi="仿宋" w:eastAsia="仿宋" w:cs="仿宋"/>
          <w:color w:val="auto"/>
          <w:sz w:val="24"/>
          <w:szCs w:val="24"/>
          <w:highlight w:val="none"/>
        </w:rPr>
        <w:t>：</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Style w:val="64"/>
          <w:rFonts w:hint="eastAsia" w:ascii="仿宋" w:hAnsi="仿宋" w:eastAsia="仿宋" w:cs="仿宋"/>
          <w:color w:val="auto"/>
          <w:sz w:val="24"/>
          <w:szCs w:val="24"/>
          <w:highlight w:val="none"/>
        </w:rPr>
        <w:t>我</w:t>
      </w:r>
      <w:r>
        <w:rPr>
          <w:rFonts w:hint="eastAsia" w:ascii="仿宋" w:hAnsi="仿宋" w:eastAsia="仿宋" w:cs="仿宋"/>
          <w:color w:val="auto"/>
          <w:kern w:val="1"/>
          <w:sz w:val="24"/>
          <w:szCs w:val="24"/>
          <w:highlight w:val="none"/>
          <w:u w:val="single"/>
        </w:rPr>
        <w:t xml:space="preserve">   （姓名） </w:t>
      </w:r>
      <w:r>
        <w:rPr>
          <w:rStyle w:val="64"/>
          <w:rFonts w:hint="eastAsia" w:ascii="仿宋" w:hAnsi="仿宋" w:eastAsia="仿宋" w:cs="仿宋"/>
          <w:color w:val="auto"/>
          <w:sz w:val="24"/>
          <w:szCs w:val="24"/>
          <w:highlight w:val="none"/>
        </w:rPr>
        <w:t>系</w:t>
      </w:r>
      <w:r>
        <w:rPr>
          <w:rFonts w:hint="eastAsia" w:ascii="仿宋" w:hAnsi="仿宋" w:eastAsia="仿宋" w:cs="仿宋"/>
          <w:color w:val="auto"/>
          <w:kern w:val="1"/>
          <w:sz w:val="24"/>
          <w:szCs w:val="24"/>
          <w:highlight w:val="none"/>
          <w:u w:val="single"/>
        </w:rPr>
        <w:t xml:space="preserve">    （</w:t>
      </w:r>
      <w:r>
        <w:rPr>
          <w:rFonts w:hint="eastAsia" w:ascii="仿宋" w:hAnsi="仿宋" w:eastAsia="仿宋" w:cs="仿宋"/>
          <w:color w:val="auto"/>
          <w:kern w:val="1"/>
          <w:sz w:val="24"/>
          <w:szCs w:val="24"/>
          <w:highlight w:val="none"/>
          <w:u w:val="single"/>
          <w:lang w:eastAsia="zh-CN"/>
        </w:rPr>
        <w:t>供应商</w:t>
      </w:r>
      <w:r>
        <w:rPr>
          <w:rFonts w:hint="eastAsia" w:ascii="仿宋" w:hAnsi="仿宋" w:eastAsia="仿宋" w:cs="仿宋"/>
          <w:color w:val="auto"/>
          <w:kern w:val="1"/>
          <w:sz w:val="24"/>
          <w:szCs w:val="24"/>
          <w:highlight w:val="none"/>
          <w:u w:val="single"/>
        </w:rPr>
        <w:t>名称）</w:t>
      </w:r>
      <w:r>
        <w:rPr>
          <w:rStyle w:val="64"/>
          <w:rFonts w:hint="eastAsia" w:ascii="仿宋" w:hAnsi="仿宋" w:eastAsia="仿宋" w:cs="仿宋"/>
          <w:color w:val="auto"/>
          <w:sz w:val="24"/>
          <w:szCs w:val="24"/>
          <w:highlight w:val="none"/>
        </w:rPr>
        <w:t>法定代表人，现授权委托我公司的</w:t>
      </w:r>
      <w:r>
        <w:rPr>
          <w:rFonts w:hint="eastAsia" w:ascii="仿宋" w:hAnsi="仿宋" w:eastAsia="仿宋" w:cs="仿宋"/>
          <w:color w:val="auto"/>
          <w:kern w:val="1"/>
          <w:sz w:val="24"/>
          <w:szCs w:val="24"/>
          <w:highlight w:val="none"/>
          <w:u w:val="single"/>
        </w:rPr>
        <w:t xml:space="preserve">  （姓名、职务或者职称）</w:t>
      </w:r>
      <w:r>
        <w:rPr>
          <w:rStyle w:val="64"/>
          <w:rFonts w:hint="eastAsia" w:ascii="仿宋" w:hAnsi="仿宋" w:eastAsia="仿宋" w:cs="仿宋"/>
          <w:color w:val="auto"/>
          <w:sz w:val="24"/>
          <w:szCs w:val="24"/>
          <w:highlight w:val="none"/>
        </w:rPr>
        <w:t>为我公司本次</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项目的授权代表，代表我方办理本次投标、签约等相关事宜，签署全部有关的文件、协议、合同并具有法律效力。</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在我方未发出撤销授权委托书的书面通知以前，本授权委托书一直有效。被授权人签署的所有文件（在授权书有效期内签署的）不因授权撤销而失效。</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被授权代表无权转让委托权。特此授权。</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Style w:val="64"/>
          <w:rFonts w:hint="eastAsia" w:ascii="仿宋" w:hAnsi="仿宋" w:eastAsia="仿宋" w:cs="仿宋"/>
          <w:color w:val="auto"/>
          <w:sz w:val="24"/>
          <w:szCs w:val="24"/>
          <w:highlight w:val="none"/>
        </w:rPr>
        <w:t>本授权委托书于</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年</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月</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日签字生效</w:t>
      </w:r>
      <w:r>
        <w:rPr>
          <w:rStyle w:val="64"/>
          <w:rFonts w:hint="eastAsia" w:ascii="仿宋" w:hAnsi="仿宋" w:eastAsia="仿宋" w:cs="仿宋"/>
          <w:color w:val="auto"/>
          <w:sz w:val="24"/>
          <w:szCs w:val="24"/>
          <w:highlight w:val="none"/>
          <w:lang w:eastAsia="zh-CN"/>
        </w:rPr>
        <w:t>，</w:t>
      </w:r>
      <w:r>
        <w:rPr>
          <w:rStyle w:val="64"/>
          <w:rFonts w:hint="eastAsia" w:ascii="仿宋" w:hAnsi="仿宋" w:eastAsia="仿宋" w:cs="仿宋"/>
          <w:color w:val="auto"/>
          <w:sz w:val="24"/>
          <w:szCs w:val="24"/>
          <w:highlight w:val="none"/>
        </w:rPr>
        <w:t>特此声明。</w:t>
      </w: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right="-481"/>
        <w:jc w:val="center"/>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lang w:eastAsia="zh-CN"/>
        </w:rPr>
        <w:t>（</w:t>
      </w:r>
      <w:r>
        <w:rPr>
          <w:rFonts w:hint="eastAsia" w:ascii="仿宋" w:hAnsi="仿宋" w:eastAsia="仿宋" w:cs="仿宋"/>
          <w:color w:val="auto"/>
          <w:kern w:val="1"/>
          <w:sz w:val="24"/>
          <w:szCs w:val="24"/>
          <w:highlight w:val="none"/>
        </w:rPr>
        <w:t>附法人代表身份证以及被授权代表身份证复印件</w:t>
      </w:r>
      <w:r>
        <w:rPr>
          <w:rFonts w:hint="eastAsia" w:ascii="仿宋" w:hAnsi="仿宋" w:eastAsia="仿宋" w:cs="仿宋"/>
          <w:color w:val="auto"/>
          <w:kern w:val="1"/>
          <w:sz w:val="24"/>
          <w:szCs w:val="24"/>
          <w:highlight w:val="none"/>
          <w:lang w:eastAsia="zh-CN"/>
        </w:rPr>
        <w:t>）</w:t>
      </w:r>
    </w:p>
    <w:p>
      <w:pPr>
        <w:widowControl/>
        <w:autoSpaceDE w:val="0"/>
        <w:autoSpaceDN w:val="0"/>
        <w:adjustRightInd w:val="0"/>
        <w:spacing w:line="440" w:lineRule="exact"/>
        <w:ind w:right="-481"/>
        <w:jc w:val="center"/>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right="-481"/>
        <w:jc w:val="center"/>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right="-481"/>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被授权代表姓名：             性 别：              年 龄：</w:t>
      </w:r>
    </w:p>
    <w:p>
      <w:pPr>
        <w:widowControl/>
        <w:autoSpaceDE w:val="0"/>
        <w:autoSpaceDN w:val="0"/>
        <w:adjustRightInd w:val="0"/>
        <w:spacing w:line="440" w:lineRule="exact"/>
        <w:ind w:right="-481"/>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单  位：                     部 门：              职 务：</w:t>
      </w:r>
    </w:p>
    <w:p>
      <w:pPr>
        <w:widowControl/>
        <w:autoSpaceDE w:val="0"/>
        <w:autoSpaceDN w:val="0"/>
        <w:adjustRightInd w:val="0"/>
        <w:spacing w:line="440" w:lineRule="exact"/>
        <w:ind w:right="-481"/>
        <w:rPr>
          <w:rFonts w:hint="eastAsia" w:ascii="仿宋" w:hAnsi="仿宋" w:eastAsia="仿宋" w:cs="仿宋"/>
          <w:color w:val="auto"/>
          <w:kern w:val="1"/>
          <w:sz w:val="24"/>
          <w:szCs w:val="24"/>
          <w:highlight w:val="none"/>
        </w:rPr>
      </w:pPr>
    </w:p>
    <w:p>
      <w:pPr>
        <w:spacing w:line="440" w:lineRule="exact"/>
        <w:ind w:firstLine="3120" w:firstLineChars="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  应  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（盖单位公章）</w:t>
      </w:r>
    </w:p>
    <w:p>
      <w:pPr>
        <w:spacing w:line="440" w:lineRule="exact"/>
        <w:ind w:firstLine="3120" w:firstLineChars="1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pPr>
        <w:spacing w:before="100" w:beforeAutospacing="1" w:after="100" w:afterAutospacing="1" w:line="440" w:lineRule="exact"/>
        <w:ind w:firstLine="4080" w:firstLineChars="17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spacing w:before="100" w:beforeAutospacing="1" w:after="100" w:afterAutospacing="1" w:line="440" w:lineRule="exact"/>
        <w:jc w:val="both"/>
        <w:rPr>
          <w:rFonts w:hint="eastAsia" w:ascii="仿宋" w:hAnsi="仿宋" w:eastAsia="仿宋" w:cs="仿宋"/>
          <w:color w:val="auto"/>
          <w:kern w:val="1"/>
          <w:sz w:val="24"/>
          <w:szCs w:val="24"/>
          <w:highlight w:val="none"/>
        </w:rPr>
      </w:pPr>
    </w:p>
    <w:p>
      <w:pPr>
        <w:pStyle w:val="13"/>
        <w:ind w:left="0" w:leftChars="0" w:firstLine="0" w:firstLineChars="0"/>
        <w:rPr>
          <w:rFonts w:hint="eastAsia" w:ascii="仿宋" w:hAnsi="仿宋" w:eastAsia="仿宋" w:cs="仿宋"/>
          <w:color w:val="auto"/>
          <w:kern w:val="1"/>
          <w:sz w:val="28"/>
          <w:szCs w:val="28"/>
          <w:highlight w:val="none"/>
        </w:rPr>
      </w:pPr>
    </w:p>
    <w:p>
      <w:pPr>
        <w:pStyle w:val="13"/>
        <w:ind w:left="0" w:leftChars="0" w:firstLine="0" w:firstLineChars="0"/>
        <w:rPr>
          <w:rFonts w:hint="eastAsia" w:ascii="仿宋" w:hAnsi="仿宋" w:eastAsia="仿宋" w:cs="仿宋"/>
          <w:color w:val="auto"/>
          <w:kern w:val="1"/>
          <w:sz w:val="28"/>
          <w:szCs w:val="28"/>
          <w:highlight w:val="none"/>
        </w:rPr>
      </w:pPr>
    </w:p>
    <w:p>
      <w:pPr>
        <w:pStyle w:val="13"/>
        <w:ind w:left="0" w:leftChars="0" w:firstLine="0" w:firstLineChars="0"/>
        <w:rPr>
          <w:rFonts w:hint="eastAsia" w:ascii="仿宋" w:hAnsi="仿宋" w:eastAsia="仿宋" w:cs="仿宋"/>
          <w:color w:val="auto"/>
          <w:kern w:val="1"/>
          <w:sz w:val="28"/>
          <w:szCs w:val="28"/>
          <w:highlight w:val="none"/>
        </w:rPr>
      </w:pPr>
    </w:p>
    <w:p>
      <w:pPr>
        <w:pStyle w:val="13"/>
        <w:ind w:left="0" w:leftChars="0" w:firstLine="0" w:firstLineChars="0"/>
        <w:rPr>
          <w:rFonts w:hint="eastAsia" w:ascii="仿宋" w:hAnsi="仿宋" w:eastAsia="仿宋" w:cs="仿宋"/>
          <w:color w:val="auto"/>
          <w:kern w:val="1"/>
          <w:sz w:val="28"/>
          <w:szCs w:val="28"/>
          <w:highlight w:val="none"/>
        </w:rPr>
      </w:pPr>
    </w:p>
    <w:p>
      <w:pPr>
        <w:rPr>
          <w:rFonts w:hint="eastAsia" w:ascii="仿宋" w:hAnsi="仿宋" w:eastAsia="仿宋" w:cs="仿宋"/>
          <w:color w:val="auto"/>
          <w:highlight w:val="none"/>
        </w:rPr>
      </w:pPr>
    </w:p>
    <w:p>
      <w:pPr>
        <w:widowControl/>
        <w:autoSpaceDE w:val="0"/>
        <w:autoSpaceDN w:val="0"/>
        <w:adjustRightInd w:val="0"/>
        <w:spacing w:before="120" w:after="120" w:line="440" w:lineRule="exact"/>
        <w:ind w:right="-481"/>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 xml:space="preserve"> 五、供应商基本情况介绍（附营业执照等）</w:t>
      </w:r>
    </w:p>
    <w:p>
      <w:pPr>
        <w:pStyle w:val="13"/>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供应商基本情况表</w:t>
      </w:r>
    </w:p>
    <w:tbl>
      <w:tblPr>
        <w:tblStyle w:val="28"/>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350"/>
        <w:gridCol w:w="1138"/>
        <w:gridCol w:w="1406"/>
        <w:gridCol w:w="1426"/>
        <w:gridCol w:w="1059"/>
        <w:gridCol w:w="1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p>
        </w:tc>
        <w:tc>
          <w:tcPr>
            <w:tcW w:w="7947" w:type="dxa"/>
            <w:gridSpan w:val="6"/>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894" w:type="dxa"/>
            <w:gridSpan w:val="3"/>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restart"/>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联系方式</w:t>
            </w:r>
          </w:p>
        </w:tc>
        <w:tc>
          <w:tcPr>
            <w:tcW w:w="1350"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w:t>
            </w:r>
          </w:p>
        </w:tc>
        <w:tc>
          <w:tcPr>
            <w:tcW w:w="2544" w:type="dxa"/>
            <w:gridSpan w:val="2"/>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  话</w:t>
            </w: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continue"/>
            <w:noWrap w:val="0"/>
            <w:vAlign w:val="center"/>
          </w:tcPr>
          <w:p>
            <w:pPr>
              <w:jc w:val="center"/>
              <w:rPr>
                <w:rFonts w:hint="eastAsia" w:ascii="仿宋" w:hAnsi="仿宋" w:eastAsia="仿宋" w:cs="仿宋"/>
                <w:color w:val="auto"/>
                <w:sz w:val="24"/>
                <w:szCs w:val="24"/>
                <w:highlight w:val="none"/>
              </w:rPr>
            </w:pPr>
          </w:p>
        </w:tc>
        <w:tc>
          <w:tcPr>
            <w:tcW w:w="1350"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  真</w:t>
            </w:r>
          </w:p>
        </w:tc>
        <w:tc>
          <w:tcPr>
            <w:tcW w:w="2544" w:type="dxa"/>
            <w:gridSpan w:val="2"/>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网  址</w:t>
            </w: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tc>
        <w:tc>
          <w:tcPr>
            <w:tcW w:w="1350"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姓名</w:t>
            </w:r>
          </w:p>
        </w:tc>
        <w:tc>
          <w:tcPr>
            <w:tcW w:w="1138" w:type="dxa"/>
            <w:noWrap w:val="0"/>
            <w:vAlign w:val="center"/>
          </w:tcPr>
          <w:p>
            <w:pPr>
              <w:jc w:val="center"/>
              <w:rPr>
                <w:rFonts w:hint="eastAsia" w:ascii="仿宋" w:hAnsi="仿宋" w:eastAsia="仿宋" w:cs="仿宋"/>
                <w:color w:val="auto"/>
                <w:sz w:val="24"/>
                <w:szCs w:val="24"/>
                <w:highlight w:val="none"/>
              </w:rPr>
            </w:pPr>
          </w:p>
        </w:tc>
        <w:tc>
          <w:tcPr>
            <w:tcW w:w="1406"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技术职称</w:t>
            </w:r>
          </w:p>
        </w:tc>
        <w:tc>
          <w:tcPr>
            <w:tcW w:w="1426" w:type="dxa"/>
            <w:noWrap w:val="0"/>
            <w:vAlign w:val="center"/>
          </w:tcPr>
          <w:p>
            <w:pPr>
              <w:jc w:val="center"/>
              <w:rPr>
                <w:rFonts w:hint="eastAsia" w:ascii="仿宋" w:hAnsi="仿宋" w:eastAsia="仿宋" w:cs="仿宋"/>
                <w:color w:val="auto"/>
                <w:sz w:val="24"/>
                <w:szCs w:val="24"/>
                <w:highlight w:val="none"/>
              </w:rPr>
            </w:pPr>
          </w:p>
        </w:tc>
        <w:tc>
          <w:tcPr>
            <w:tcW w:w="1059"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w:t>
            </w:r>
          </w:p>
        </w:tc>
        <w:tc>
          <w:tcPr>
            <w:tcW w:w="1568" w:type="dxa"/>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成立时间</w:t>
            </w:r>
          </w:p>
        </w:tc>
        <w:tc>
          <w:tcPr>
            <w:tcW w:w="7947" w:type="dxa"/>
            <w:gridSpan w:val="6"/>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营业执照号</w:t>
            </w:r>
          </w:p>
        </w:tc>
        <w:tc>
          <w:tcPr>
            <w:tcW w:w="2488" w:type="dxa"/>
            <w:gridSpan w:val="2"/>
            <w:noWrap w:val="0"/>
            <w:vAlign w:val="center"/>
          </w:tcPr>
          <w:p>
            <w:pPr>
              <w:jc w:val="center"/>
              <w:rPr>
                <w:rFonts w:hint="eastAsia" w:ascii="仿宋" w:hAnsi="仿宋" w:eastAsia="仿宋" w:cs="仿宋"/>
                <w:color w:val="auto"/>
                <w:sz w:val="24"/>
                <w:szCs w:val="24"/>
                <w:highlight w:val="none"/>
              </w:rPr>
            </w:pPr>
          </w:p>
        </w:tc>
        <w:tc>
          <w:tcPr>
            <w:tcW w:w="1406" w:type="dxa"/>
            <w:vMerge w:val="restart"/>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企业人员</w:t>
            </w:r>
          </w:p>
        </w:tc>
        <w:tc>
          <w:tcPr>
            <w:tcW w:w="1426" w:type="dxa"/>
            <w:noWrap w:val="0"/>
            <w:vAlign w:val="center"/>
          </w:tcPr>
          <w:p>
            <w:pPr>
              <w:jc w:val="center"/>
              <w:rPr>
                <w:rFonts w:hint="eastAsia" w:ascii="仿宋" w:hAnsi="仿宋" w:eastAsia="仿宋" w:cs="仿宋"/>
                <w:color w:val="auto"/>
                <w:sz w:val="24"/>
                <w:szCs w:val="24"/>
                <w:highlight w:val="none"/>
              </w:rPr>
            </w:pP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注册资金</w:t>
            </w:r>
          </w:p>
        </w:tc>
        <w:tc>
          <w:tcPr>
            <w:tcW w:w="2488" w:type="dxa"/>
            <w:gridSpan w:val="2"/>
            <w:noWrap w:val="0"/>
            <w:vAlign w:val="center"/>
          </w:tcPr>
          <w:p>
            <w:pPr>
              <w:jc w:val="center"/>
              <w:rPr>
                <w:rFonts w:hint="eastAsia" w:ascii="仿宋" w:hAnsi="仿宋" w:eastAsia="仿宋" w:cs="仿宋"/>
                <w:color w:val="auto"/>
                <w:sz w:val="24"/>
                <w:szCs w:val="24"/>
                <w:highlight w:val="none"/>
              </w:rPr>
            </w:pPr>
          </w:p>
        </w:tc>
        <w:tc>
          <w:tcPr>
            <w:tcW w:w="1406" w:type="dxa"/>
            <w:vMerge w:val="continue"/>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p>
        </w:tc>
        <w:tc>
          <w:tcPr>
            <w:tcW w:w="2488" w:type="dxa"/>
            <w:gridSpan w:val="2"/>
            <w:noWrap w:val="0"/>
            <w:vAlign w:val="center"/>
          </w:tcPr>
          <w:p>
            <w:pPr>
              <w:jc w:val="center"/>
              <w:rPr>
                <w:rFonts w:hint="eastAsia" w:ascii="仿宋" w:hAnsi="仿宋" w:eastAsia="仿宋" w:cs="仿宋"/>
                <w:color w:val="auto"/>
                <w:sz w:val="24"/>
                <w:szCs w:val="24"/>
                <w:highlight w:val="none"/>
              </w:rPr>
            </w:pPr>
          </w:p>
        </w:tc>
        <w:tc>
          <w:tcPr>
            <w:tcW w:w="1406" w:type="dxa"/>
            <w:vMerge w:val="continue"/>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   号</w:t>
            </w:r>
          </w:p>
        </w:tc>
        <w:tc>
          <w:tcPr>
            <w:tcW w:w="2488" w:type="dxa"/>
            <w:gridSpan w:val="2"/>
            <w:noWrap w:val="0"/>
            <w:vAlign w:val="center"/>
          </w:tcPr>
          <w:p>
            <w:pPr>
              <w:jc w:val="center"/>
              <w:rPr>
                <w:rFonts w:hint="eastAsia" w:ascii="仿宋" w:hAnsi="仿宋" w:eastAsia="仿宋" w:cs="仿宋"/>
                <w:color w:val="auto"/>
                <w:sz w:val="24"/>
                <w:szCs w:val="24"/>
                <w:highlight w:val="none"/>
              </w:rPr>
            </w:pPr>
          </w:p>
        </w:tc>
        <w:tc>
          <w:tcPr>
            <w:tcW w:w="1406" w:type="dxa"/>
            <w:vMerge w:val="continue"/>
            <w:noWrap w:val="0"/>
            <w:vAlign w:val="center"/>
          </w:tcPr>
          <w:p>
            <w:pPr>
              <w:jc w:val="center"/>
              <w:rPr>
                <w:rFonts w:hint="eastAsia" w:ascii="仿宋" w:hAnsi="仿宋" w:eastAsia="仿宋" w:cs="仿宋"/>
                <w:color w:val="auto"/>
                <w:sz w:val="24"/>
                <w:szCs w:val="24"/>
                <w:highlight w:val="none"/>
              </w:rPr>
            </w:pPr>
          </w:p>
        </w:tc>
        <w:tc>
          <w:tcPr>
            <w:tcW w:w="1426" w:type="dxa"/>
            <w:noWrap w:val="0"/>
            <w:vAlign w:val="center"/>
          </w:tcPr>
          <w:p>
            <w:pPr>
              <w:jc w:val="center"/>
              <w:rPr>
                <w:rFonts w:hint="eastAsia" w:ascii="仿宋" w:hAnsi="仿宋" w:eastAsia="仿宋" w:cs="仿宋"/>
                <w:color w:val="auto"/>
                <w:sz w:val="24"/>
                <w:szCs w:val="24"/>
                <w:highlight w:val="none"/>
              </w:rPr>
            </w:pPr>
          </w:p>
        </w:tc>
        <w:tc>
          <w:tcPr>
            <w:tcW w:w="2627" w:type="dxa"/>
            <w:gridSpan w:val="2"/>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经营范围</w:t>
            </w:r>
          </w:p>
        </w:tc>
        <w:tc>
          <w:tcPr>
            <w:tcW w:w="7947" w:type="dxa"/>
            <w:gridSpan w:val="6"/>
            <w:noWrap w:val="0"/>
            <w:vAlign w:val="center"/>
          </w:tcPr>
          <w:p>
            <w:pPr>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73"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   注</w:t>
            </w:r>
          </w:p>
        </w:tc>
        <w:tc>
          <w:tcPr>
            <w:tcW w:w="7947" w:type="dxa"/>
            <w:gridSpan w:val="6"/>
            <w:noWrap w:val="0"/>
            <w:vAlign w:val="center"/>
          </w:tcPr>
          <w:p>
            <w:pPr>
              <w:jc w:val="center"/>
              <w:rPr>
                <w:rFonts w:hint="eastAsia" w:ascii="仿宋" w:hAnsi="仿宋" w:eastAsia="仿宋" w:cs="仿宋"/>
                <w:color w:val="auto"/>
                <w:sz w:val="24"/>
                <w:szCs w:val="24"/>
                <w:highlight w:val="none"/>
              </w:rPr>
            </w:pPr>
          </w:p>
        </w:tc>
      </w:tr>
    </w:tbl>
    <w:p>
      <w:pPr>
        <w:spacing w:beforeLines="50"/>
        <w:ind w:left="3" w:leftChars="-295" w:hanging="622" w:hangingChars="295"/>
        <w:rPr>
          <w:rFonts w:hint="eastAsia" w:ascii="仿宋" w:hAnsi="仿宋" w:eastAsia="仿宋" w:cs="仿宋"/>
          <w:b/>
          <w:bCs/>
          <w:color w:val="auto"/>
          <w:highlight w:val="none"/>
        </w:rPr>
      </w:pPr>
      <w:r>
        <w:rPr>
          <w:rFonts w:hint="eastAsia" w:ascii="仿宋" w:hAnsi="仿宋" w:eastAsia="仿宋" w:cs="仿宋"/>
          <w:b/>
          <w:bCs/>
          <w:color w:val="auto"/>
          <w:highlight w:val="none"/>
        </w:rPr>
        <w:t>备注：本表后应附企业法人营业执照、</w:t>
      </w:r>
      <w:r>
        <w:rPr>
          <w:rFonts w:hint="eastAsia" w:ascii="仿宋" w:hAnsi="仿宋" w:eastAsia="仿宋" w:cs="仿宋"/>
          <w:b/>
          <w:bCs/>
          <w:color w:val="auto"/>
          <w:highlight w:val="none"/>
          <w:lang w:eastAsia="zh-CN"/>
        </w:rPr>
        <w:t>开户许可证</w:t>
      </w:r>
      <w:r>
        <w:rPr>
          <w:rFonts w:hint="eastAsia" w:ascii="仿宋" w:hAnsi="仿宋" w:eastAsia="仿宋" w:cs="仿宋"/>
          <w:b/>
          <w:bCs/>
          <w:color w:val="auto"/>
          <w:highlight w:val="none"/>
        </w:rPr>
        <w:t>等材料的复印件。</w:t>
      </w:r>
    </w:p>
    <w:p>
      <w:pPr>
        <w:spacing w:beforeLines="50"/>
        <w:rPr>
          <w:rFonts w:hint="eastAsia" w:ascii="仿宋" w:hAnsi="仿宋" w:eastAsia="仿宋" w:cs="仿宋"/>
          <w:b/>
          <w:bCs/>
          <w:color w:val="auto"/>
          <w:sz w:val="24"/>
          <w:szCs w:val="24"/>
          <w:highlight w:val="none"/>
        </w:rPr>
      </w:pPr>
    </w:p>
    <w:p>
      <w:pPr>
        <w:pStyle w:val="4"/>
        <w:spacing w:line="360" w:lineRule="auto"/>
        <w:jc w:val="center"/>
        <w:rPr>
          <w:rFonts w:hint="eastAsia" w:ascii="仿宋" w:hAnsi="仿宋" w:eastAsia="仿宋" w:cs="仿宋"/>
          <w:b w:val="0"/>
          <w:bCs w:val="0"/>
          <w:color w:val="auto"/>
          <w:kern w:val="2"/>
          <w:sz w:val="24"/>
          <w:szCs w:val="24"/>
          <w:highlight w:val="none"/>
          <w:lang w:val="en-US" w:eastAsia="zh-CN" w:bidi="ar-SA"/>
        </w:rPr>
      </w:pPr>
      <w:bookmarkStart w:id="833" w:name="_Toc2761"/>
      <w:bookmarkStart w:id="834" w:name="_Toc18371"/>
      <w:bookmarkStart w:id="835" w:name="_Toc12180"/>
      <w:r>
        <w:rPr>
          <w:rFonts w:hint="eastAsia" w:ascii="仿宋" w:hAnsi="仿宋" w:eastAsia="仿宋" w:cs="仿宋"/>
          <w:b w:val="0"/>
          <w:bCs w:val="0"/>
          <w:color w:val="auto"/>
          <w:kern w:val="2"/>
          <w:sz w:val="24"/>
          <w:szCs w:val="24"/>
          <w:highlight w:val="none"/>
          <w:lang w:val="en-US" w:eastAsia="zh-CN" w:bidi="ar-SA"/>
        </w:rPr>
        <w:t>（一）项目管理机构组成表</w:t>
      </w:r>
      <w:bookmarkEnd w:id="833"/>
      <w:bookmarkEnd w:id="834"/>
      <w:bookmarkEnd w:id="835"/>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766"/>
        <w:gridCol w:w="765"/>
        <w:gridCol w:w="1149"/>
        <w:gridCol w:w="765"/>
        <w:gridCol w:w="766"/>
        <w:gridCol w:w="765"/>
        <w:gridCol w:w="2682"/>
        <w:gridCol w:w="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8" w:type="dxa"/>
            <w:vMerge w:val="restart"/>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职务</w:t>
            </w:r>
          </w:p>
        </w:tc>
        <w:tc>
          <w:tcPr>
            <w:tcW w:w="766" w:type="dxa"/>
            <w:vMerge w:val="restart"/>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姓名</w:t>
            </w:r>
          </w:p>
        </w:tc>
        <w:tc>
          <w:tcPr>
            <w:tcW w:w="765" w:type="dxa"/>
            <w:vMerge w:val="restart"/>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职称</w:t>
            </w:r>
          </w:p>
        </w:tc>
        <w:tc>
          <w:tcPr>
            <w:tcW w:w="6127" w:type="dxa"/>
            <w:gridSpan w:val="5"/>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执业或职业资格证明</w:t>
            </w:r>
          </w:p>
        </w:tc>
        <w:tc>
          <w:tcPr>
            <w:tcW w:w="714"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8" w:type="dxa"/>
            <w:vMerge w:val="continue"/>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766" w:type="dxa"/>
            <w:vMerge w:val="continue"/>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765" w:type="dxa"/>
            <w:vMerge w:val="continue"/>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1149"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证书名称</w:t>
            </w:r>
          </w:p>
        </w:tc>
        <w:tc>
          <w:tcPr>
            <w:tcW w:w="765"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级别</w:t>
            </w:r>
          </w:p>
        </w:tc>
        <w:tc>
          <w:tcPr>
            <w:tcW w:w="766"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证号</w:t>
            </w:r>
          </w:p>
        </w:tc>
        <w:tc>
          <w:tcPr>
            <w:tcW w:w="765"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专业</w:t>
            </w:r>
          </w:p>
        </w:tc>
        <w:tc>
          <w:tcPr>
            <w:tcW w:w="2682"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养老保险</w:t>
            </w:r>
          </w:p>
        </w:tc>
        <w:tc>
          <w:tcPr>
            <w:tcW w:w="714"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center"/>
          </w:tcPr>
          <w:p>
            <w:pPr>
              <w:spacing w:line="360" w:lineRule="auto"/>
              <w:jc w:val="center"/>
              <w:rPr>
                <w:rFonts w:hint="eastAsia" w:ascii="仿宋" w:hAnsi="仿宋" w:eastAsia="仿宋" w:cs="仿宋"/>
                <w:color w:val="auto"/>
                <w:szCs w:val="21"/>
                <w:highlight w:val="none"/>
              </w:rPr>
            </w:pPr>
          </w:p>
        </w:tc>
        <w:tc>
          <w:tcPr>
            <w:tcW w:w="766" w:type="dxa"/>
            <w:noWrap w:val="0"/>
            <w:vAlign w:val="center"/>
          </w:tcPr>
          <w:p>
            <w:pPr>
              <w:spacing w:line="360" w:lineRule="auto"/>
              <w:jc w:val="center"/>
              <w:rPr>
                <w:rFonts w:hint="eastAsia" w:ascii="仿宋" w:hAnsi="仿宋" w:eastAsia="仿宋" w:cs="仿宋"/>
                <w:color w:val="auto"/>
                <w:szCs w:val="21"/>
                <w:highlight w:val="none"/>
              </w:rPr>
            </w:pPr>
          </w:p>
        </w:tc>
        <w:tc>
          <w:tcPr>
            <w:tcW w:w="765" w:type="dxa"/>
            <w:noWrap w:val="0"/>
            <w:vAlign w:val="center"/>
          </w:tcPr>
          <w:p>
            <w:pPr>
              <w:spacing w:line="360" w:lineRule="auto"/>
              <w:jc w:val="center"/>
              <w:rPr>
                <w:rFonts w:hint="eastAsia" w:ascii="仿宋" w:hAnsi="仿宋" w:eastAsia="仿宋" w:cs="仿宋"/>
                <w:color w:val="auto"/>
                <w:szCs w:val="21"/>
                <w:highlight w:val="none"/>
              </w:rPr>
            </w:pPr>
          </w:p>
        </w:tc>
        <w:tc>
          <w:tcPr>
            <w:tcW w:w="1149" w:type="dxa"/>
            <w:noWrap w:val="0"/>
            <w:vAlign w:val="center"/>
          </w:tcPr>
          <w:p>
            <w:pPr>
              <w:spacing w:line="360" w:lineRule="auto"/>
              <w:jc w:val="center"/>
              <w:rPr>
                <w:rFonts w:hint="eastAsia" w:ascii="仿宋" w:hAnsi="仿宋" w:eastAsia="仿宋" w:cs="仿宋"/>
                <w:color w:val="auto"/>
                <w:szCs w:val="21"/>
                <w:highlight w:val="none"/>
              </w:rPr>
            </w:pPr>
          </w:p>
        </w:tc>
        <w:tc>
          <w:tcPr>
            <w:tcW w:w="765" w:type="dxa"/>
            <w:noWrap w:val="0"/>
            <w:vAlign w:val="center"/>
          </w:tcPr>
          <w:p>
            <w:pPr>
              <w:spacing w:line="360" w:lineRule="auto"/>
              <w:jc w:val="center"/>
              <w:rPr>
                <w:rFonts w:hint="eastAsia" w:ascii="仿宋" w:hAnsi="仿宋" w:eastAsia="仿宋" w:cs="仿宋"/>
                <w:color w:val="auto"/>
                <w:szCs w:val="21"/>
                <w:highlight w:val="none"/>
              </w:rPr>
            </w:pPr>
          </w:p>
        </w:tc>
        <w:tc>
          <w:tcPr>
            <w:tcW w:w="766" w:type="dxa"/>
            <w:noWrap w:val="0"/>
            <w:vAlign w:val="center"/>
          </w:tcPr>
          <w:p>
            <w:pPr>
              <w:spacing w:line="360" w:lineRule="auto"/>
              <w:jc w:val="center"/>
              <w:rPr>
                <w:rFonts w:hint="eastAsia" w:ascii="仿宋" w:hAnsi="仿宋" w:eastAsia="仿宋" w:cs="仿宋"/>
                <w:color w:val="auto"/>
                <w:szCs w:val="21"/>
                <w:highlight w:val="none"/>
              </w:rPr>
            </w:pPr>
          </w:p>
        </w:tc>
        <w:tc>
          <w:tcPr>
            <w:tcW w:w="765" w:type="dxa"/>
            <w:noWrap w:val="0"/>
            <w:vAlign w:val="center"/>
          </w:tcPr>
          <w:p>
            <w:pPr>
              <w:spacing w:line="360" w:lineRule="auto"/>
              <w:jc w:val="center"/>
              <w:rPr>
                <w:rFonts w:hint="eastAsia" w:ascii="仿宋" w:hAnsi="仿宋" w:eastAsia="仿宋" w:cs="仿宋"/>
                <w:color w:val="auto"/>
                <w:szCs w:val="21"/>
                <w:highlight w:val="none"/>
              </w:rPr>
            </w:pPr>
          </w:p>
        </w:tc>
        <w:tc>
          <w:tcPr>
            <w:tcW w:w="2682" w:type="dxa"/>
            <w:noWrap w:val="0"/>
            <w:vAlign w:val="center"/>
          </w:tcPr>
          <w:p>
            <w:pPr>
              <w:spacing w:line="360" w:lineRule="auto"/>
              <w:jc w:val="center"/>
              <w:rPr>
                <w:rFonts w:hint="eastAsia" w:ascii="仿宋" w:hAnsi="仿宋" w:eastAsia="仿宋" w:cs="仿宋"/>
                <w:color w:val="auto"/>
                <w:szCs w:val="21"/>
                <w:highlight w:val="none"/>
              </w:rPr>
            </w:pPr>
          </w:p>
        </w:tc>
        <w:tc>
          <w:tcPr>
            <w:tcW w:w="714" w:type="dxa"/>
            <w:noWrap w:val="0"/>
            <w:vAlign w:val="center"/>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1149"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766" w:type="dxa"/>
            <w:noWrap w:val="0"/>
            <w:vAlign w:val="top"/>
          </w:tcPr>
          <w:p>
            <w:pPr>
              <w:spacing w:line="360" w:lineRule="auto"/>
              <w:jc w:val="center"/>
              <w:rPr>
                <w:rFonts w:hint="eastAsia" w:ascii="仿宋" w:hAnsi="仿宋" w:eastAsia="仿宋" w:cs="仿宋"/>
                <w:color w:val="auto"/>
                <w:szCs w:val="21"/>
                <w:highlight w:val="none"/>
              </w:rPr>
            </w:pPr>
          </w:p>
        </w:tc>
        <w:tc>
          <w:tcPr>
            <w:tcW w:w="765" w:type="dxa"/>
            <w:noWrap w:val="0"/>
            <w:vAlign w:val="top"/>
          </w:tcPr>
          <w:p>
            <w:pPr>
              <w:spacing w:line="360" w:lineRule="auto"/>
              <w:jc w:val="center"/>
              <w:rPr>
                <w:rFonts w:hint="eastAsia" w:ascii="仿宋" w:hAnsi="仿宋" w:eastAsia="仿宋" w:cs="仿宋"/>
                <w:color w:val="auto"/>
                <w:szCs w:val="21"/>
                <w:highlight w:val="none"/>
              </w:rPr>
            </w:pPr>
          </w:p>
        </w:tc>
        <w:tc>
          <w:tcPr>
            <w:tcW w:w="2682" w:type="dxa"/>
            <w:noWrap w:val="0"/>
            <w:vAlign w:val="top"/>
          </w:tcPr>
          <w:p>
            <w:pPr>
              <w:spacing w:line="360" w:lineRule="auto"/>
              <w:jc w:val="center"/>
              <w:rPr>
                <w:rFonts w:hint="eastAsia" w:ascii="仿宋" w:hAnsi="仿宋" w:eastAsia="仿宋" w:cs="仿宋"/>
                <w:color w:val="auto"/>
                <w:szCs w:val="21"/>
                <w:highlight w:val="none"/>
              </w:rPr>
            </w:pPr>
          </w:p>
        </w:tc>
        <w:tc>
          <w:tcPr>
            <w:tcW w:w="714" w:type="dxa"/>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114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2682"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仿宋" w:hAnsi="仿宋" w:eastAsia="仿宋" w:cs="仿宋"/>
                <w:color w:val="auto"/>
                <w:szCs w:val="21"/>
                <w:highlight w:val="none"/>
              </w:rPr>
            </w:pPr>
          </w:p>
        </w:tc>
      </w:tr>
    </w:tbl>
    <w:p>
      <w:pPr>
        <w:spacing w:line="360" w:lineRule="auto"/>
        <w:jc w:val="center"/>
        <w:rPr>
          <w:rFonts w:hint="eastAsia" w:ascii="仿宋" w:hAnsi="仿宋" w:eastAsia="仿宋" w:cs="仿宋"/>
          <w:b w:val="0"/>
          <w:bCs w:val="0"/>
          <w:color w:val="auto"/>
          <w:kern w:val="2"/>
          <w:sz w:val="24"/>
          <w:szCs w:val="24"/>
          <w:highlight w:val="none"/>
          <w:lang w:val="en-US" w:eastAsia="zh-CN" w:bidi="ar-SA"/>
        </w:rPr>
      </w:pPr>
      <w:bookmarkStart w:id="836" w:name="_Toc13664"/>
      <w:bookmarkStart w:id="837" w:name="_Toc5916"/>
      <w:r>
        <w:rPr>
          <w:rStyle w:val="48"/>
          <w:rFonts w:hint="eastAsia" w:ascii="仿宋" w:hAnsi="仿宋" w:eastAsia="仿宋" w:cs="仿宋"/>
          <w:color w:val="auto"/>
          <w:sz w:val="28"/>
          <w:szCs w:val="28"/>
          <w:highlight w:val="none"/>
        </w:rPr>
        <w:br w:type="page"/>
      </w:r>
      <w:r>
        <w:rPr>
          <w:rFonts w:hint="eastAsia" w:ascii="仿宋" w:hAnsi="仿宋" w:eastAsia="仿宋" w:cs="仿宋"/>
          <w:b w:val="0"/>
          <w:bCs w:val="0"/>
          <w:color w:val="auto"/>
          <w:kern w:val="2"/>
          <w:sz w:val="24"/>
          <w:szCs w:val="24"/>
          <w:highlight w:val="none"/>
          <w:lang w:val="en-US" w:eastAsia="zh-CN" w:bidi="ar-SA"/>
        </w:rPr>
        <w:t>（二）项目经理简历表</w:t>
      </w:r>
      <w:bookmarkEnd w:id="836"/>
      <w:bookmarkEnd w:id="837"/>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382"/>
        <w:gridCol w:w="765"/>
        <w:gridCol w:w="986"/>
        <w:gridCol w:w="1132"/>
        <w:gridCol w:w="752"/>
        <w:gridCol w:w="1341"/>
        <w:gridCol w:w="171"/>
        <w:gridCol w:w="2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姓  名</w:t>
            </w:r>
          </w:p>
        </w:tc>
        <w:tc>
          <w:tcPr>
            <w:tcW w:w="1147" w:type="dxa"/>
            <w:gridSpan w:val="2"/>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986"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年 龄</w:t>
            </w:r>
          </w:p>
        </w:tc>
        <w:tc>
          <w:tcPr>
            <w:tcW w:w="1132"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2264" w:type="dxa"/>
            <w:gridSpan w:val="3"/>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学历</w:t>
            </w:r>
          </w:p>
        </w:tc>
        <w:tc>
          <w:tcPr>
            <w:tcW w:w="2270" w:type="dxa"/>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职  称</w:t>
            </w:r>
          </w:p>
        </w:tc>
        <w:tc>
          <w:tcPr>
            <w:tcW w:w="1147" w:type="dxa"/>
            <w:gridSpan w:val="2"/>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986"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职 务</w:t>
            </w:r>
          </w:p>
        </w:tc>
        <w:tc>
          <w:tcPr>
            <w:tcW w:w="1132" w:type="dxa"/>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p>
        </w:tc>
        <w:tc>
          <w:tcPr>
            <w:tcW w:w="2264" w:type="dxa"/>
            <w:gridSpan w:val="3"/>
            <w:noWrap w:val="0"/>
            <w:vAlign w:val="center"/>
          </w:tcPr>
          <w:p>
            <w:pPr>
              <w:spacing w:line="360" w:lineRule="auto"/>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拟在本合同任职</w:t>
            </w:r>
          </w:p>
        </w:tc>
        <w:tc>
          <w:tcPr>
            <w:tcW w:w="2270" w:type="dxa"/>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1" w:type="dxa"/>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毕业学校</w:t>
            </w:r>
          </w:p>
        </w:tc>
        <w:tc>
          <w:tcPr>
            <w:tcW w:w="7799" w:type="dxa"/>
            <w:gridSpan w:val="8"/>
            <w:noWrap w:val="0"/>
            <w:vAlign w:val="top"/>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 xml:space="preserve">      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9"/>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43" w:type="dxa"/>
            <w:gridSpan w:val="2"/>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时  间</w:t>
            </w:r>
          </w:p>
        </w:tc>
        <w:tc>
          <w:tcPr>
            <w:tcW w:w="3635" w:type="dxa"/>
            <w:gridSpan w:val="4"/>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参加过的类似项目</w:t>
            </w:r>
          </w:p>
        </w:tc>
        <w:tc>
          <w:tcPr>
            <w:tcW w:w="1341" w:type="dxa"/>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担任职务</w:t>
            </w:r>
          </w:p>
        </w:tc>
        <w:tc>
          <w:tcPr>
            <w:tcW w:w="2441" w:type="dxa"/>
            <w:gridSpan w:val="2"/>
            <w:noWrap w:val="0"/>
            <w:vAlign w:val="center"/>
          </w:tcPr>
          <w:p>
            <w:pPr>
              <w:spacing w:line="360" w:lineRule="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43" w:type="dxa"/>
            <w:gridSpan w:val="2"/>
            <w:noWrap w:val="0"/>
            <w:vAlign w:val="top"/>
          </w:tcPr>
          <w:p>
            <w:pPr>
              <w:spacing w:line="360" w:lineRule="auto"/>
              <w:rPr>
                <w:rFonts w:hint="eastAsia" w:ascii="仿宋" w:hAnsi="仿宋" w:eastAsia="仿宋" w:cs="仿宋"/>
                <w:color w:val="auto"/>
                <w:szCs w:val="21"/>
                <w:highlight w:val="none"/>
              </w:rPr>
            </w:pPr>
          </w:p>
        </w:tc>
        <w:tc>
          <w:tcPr>
            <w:tcW w:w="3635" w:type="dxa"/>
            <w:gridSpan w:val="4"/>
            <w:noWrap w:val="0"/>
            <w:vAlign w:val="top"/>
          </w:tcPr>
          <w:p>
            <w:pPr>
              <w:spacing w:line="360" w:lineRule="auto"/>
              <w:rPr>
                <w:rFonts w:hint="eastAsia" w:ascii="仿宋" w:hAnsi="仿宋" w:eastAsia="仿宋" w:cs="仿宋"/>
                <w:color w:val="auto"/>
                <w:szCs w:val="21"/>
                <w:highlight w:val="none"/>
              </w:rPr>
            </w:pPr>
          </w:p>
        </w:tc>
        <w:tc>
          <w:tcPr>
            <w:tcW w:w="1341" w:type="dxa"/>
            <w:noWrap w:val="0"/>
            <w:vAlign w:val="top"/>
          </w:tcPr>
          <w:p>
            <w:pPr>
              <w:spacing w:line="360" w:lineRule="auto"/>
              <w:rPr>
                <w:rFonts w:hint="eastAsia" w:ascii="仿宋" w:hAnsi="仿宋" w:eastAsia="仿宋" w:cs="仿宋"/>
                <w:color w:val="auto"/>
                <w:szCs w:val="21"/>
                <w:highlight w:val="none"/>
              </w:rPr>
            </w:pPr>
          </w:p>
        </w:tc>
        <w:tc>
          <w:tcPr>
            <w:tcW w:w="2441" w:type="dxa"/>
            <w:gridSpan w:val="2"/>
            <w:noWrap w:val="0"/>
            <w:vAlign w:val="top"/>
          </w:tcPr>
          <w:p>
            <w:pPr>
              <w:spacing w:line="360" w:lineRule="auto"/>
              <w:rPr>
                <w:rFonts w:hint="eastAsia" w:ascii="仿宋" w:hAnsi="仿宋" w:eastAsia="仿宋" w:cs="仿宋"/>
                <w:color w:val="auto"/>
                <w:szCs w:val="21"/>
                <w:highlight w:val="none"/>
              </w:rPr>
            </w:pPr>
          </w:p>
        </w:tc>
      </w:tr>
    </w:tbl>
    <w:p>
      <w:pPr>
        <w:spacing w:line="360" w:lineRule="auto"/>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附：项目经理应附建造师执业资格证书、注册证书、安全生产考核合格证书、身份证、职称证、学历证、养老保险复印件及未担任其他在施建设工程项目项目经理的承诺书。</w:t>
      </w:r>
    </w:p>
    <w:p>
      <w:pPr>
        <w:spacing w:line="360" w:lineRule="auto"/>
        <w:jc w:val="left"/>
        <w:rPr>
          <w:rFonts w:hint="eastAsia" w:ascii="仿宋" w:hAnsi="仿宋" w:eastAsia="仿宋" w:cs="仿宋"/>
          <w:color w:val="auto"/>
          <w:sz w:val="27"/>
          <w:szCs w:val="27"/>
          <w:highlight w:val="none"/>
        </w:rPr>
      </w:pPr>
    </w:p>
    <w:p>
      <w:pPr>
        <w:pStyle w:val="13"/>
        <w:ind w:left="0" w:leftChars="0" w:firstLine="0" w:firstLineChars="0"/>
        <w:rPr>
          <w:rFonts w:hint="eastAsia" w:ascii="仿宋" w:hAnsi="仿宋" w:eastAsia="仿宋" w:cs="仿宋"/>
          <w:color w:val="auto"/>
          <w:highlight w:val="none"/>
        </w:rPr>
      </w:pPr>
    </w:p>
    <w:p>
      <w:pPr>
        <w:widowControl/>
        <w:autoSpaceDE w:val="0"/>
        <w:autoSpaceDN w:val="0"/>
        <w:adjustRightInd w:val="0"/>
        <w:spacing w:line="440" w:lineRule="exact"/>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4"/>
          <w:szCs w:val="24"/>
          <w:highlight w:val="none"/>
        </w:rPr>
        <w:br w:type="page"/>
      </w:r>
      <w:r>
        <w:rPr>
          <w:rFonts w:hint="eastAsia" w:ascii="仿宋" w:hAnsi="仿宋" w:eastAsia="仿宋" w:cs="仿宋"/>
          <w:color w:val="auto"/>
          <w:kern w:val="1"/>
          <w:sz w:val="28"/>
          <w:szCs w:val="28"/>
          <w:highlight w:val="none"/>
          <w:lang w:val="en-US" w:eastAsia="zh-CN"/>
        </w:rPr>
        <w:t>六、政府采购诚信承诺书</w:t>
      </w:r>
    </w:p>
    <w:p>
      <w:pPr>
        <w:widowControl/>
        <w:autoSpaceDE w:val="0"/>
        <w:autoSpaceDN w:val="0"/>
        <w:adjustRightInd w:val="0"/>
        <w:spacing w:line="440" w:lineRule="exact"/>
        <w:rPr>
          <w:rFonts w:hint="eastAsia" w:ascii="仿宋" w:hAnsi="仿宋" w:eastAsia="仿宋" w:cs="仿宋"/>
          <w:b/>
          <w:bCs/>
          <w:color w:val="auto"/>
          <w:kern w:val="1"/>
          <w:sz w:val="24"/>
          <w:szCs w:val="24"/>
          <w:highlight w:val="none"/>
        </w:rPr>
      </w:pPr>
    </w:p>
    <w:p>
      <w:pPr>
        <w:widowControl/>
        <w:autoSpaceDE w:val="0"/>
        <w:autoSpaceDN w:val="0"/>
        <w:adjustRightInd w:val="0"/>
        <w:spacing w:line="440" w:lineRule="exact"/>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u w:val="single"/>
        </w:rPr>
        <w:t xml:space="preserve"> （采购人） </w:t>
      </w:r>
      <w:r>
        <w:rPr>
          <w:rFonts w:hint="eastAsia" w:ascii="仿宋" w:hAnsi="仿宋" w:eastAsia="仿宋" w:cs="仿宋"/>
          <w:color w:val="auto"/>
          <w:kern w:val="1"/>
          <w:sz w:val="24"/>
          <w:szCs w:val="24"/>
          <w:highlight w:val="none"/>
        </w:rPr>
        <w:t>：</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Style w:val="64"/>
          <w:rFonts w:hint="eastAsia" w:ascii="仿宋" w:hAnsi="仿宋" w:eastAsia="仿宋" w:cs="仿宋"/>
          <w:color w:val="auto"/>
          <w:sz w:val="24"/>
          <w:szCs w:val="24"/>
          <w:highlight w:val="none"/>
        </w:rPr>
        <w:t>我公司</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名称）已详细阅读了</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项目（项目编号：</w:t>
      </w:r>
      <w:r>
        <w:rPr>
          <w:rFonts w:hint="eastAsia" w:ascii="仿宋" w:hAnsi="仿宋" w:eastAsia="仿宋" w:cs="仿宋"/>
          <w:color w:val="auto"/>
          <w:kern w:val="1"/>
          <w:sz w:val="24"/>
          <w:szCs w:val="24"/>
          <w:highlight w:val="none"/>
          <w:u w:val="single"/>
        </w:rPr>
        <w:t xml:space="preserve">          </w:t>
      </w:r>
      <w:r>
        <w:rPr>
          <w:rStyle w:val="64"/>
          <w:rFonts w:hint="eastAsia" w:ascii="仿宋" w:hAnsi="仿宋" w:eastAsia="仿宋" w:cs="仿宋"/>
          <w:color w:val="auto"/>
          <w:sz w:val="24"/>
          <w:szCs w:val="24"/>
          <w:highlight w:val="none"/>
        </w:rPr>
        <w:t>）</w:t>
      </w:r>
      <w:r>
        <w:rPr>
          <w:rStyle w:val="64"/>
          <w:rFonts w:hint="eastAsia" w:ascii="仿宋" w:hAnsi="仿宋" w:eastAsia="仿宋" w:cs="仿宋"/>
          <w:color w:val="auto"/>
          <w:sz w:val="24"/>
          <w:szCs w:val="24"/>
          <w:highlight w:val="none"/>
          <w:lang w:eastAsia="zh-CN"/>
        </w:rPr>
        <w:t>竞争性磋商文件</w:t>
      </w:r>
      <w:r>
        <w:rPr>
          <w:rStyle w:val="64"/>
          <w:rFonts w:hint="eastAsia" w:ascii="仿宋" w:hAnsi="仿宋" w:eastAsia="仿宋" w:cs="仿宋"/>
          <w:color w:val="auto"/>
          <w:sz w:val="24"/>
          <w:szCs w:val="24"/>
          <w:highlight w:val="none"/>
        </w:rPr>
        <w:t>，自愿参加本次投标，现就有关事项</w:t>
      </w:r>
      <w:r>
        <w:rPr>
          <w:rStyle w:val="64"/>
          <w:rFonts w:hint="eastAsia" w:ascii="仿宋" w:hAnsi="仿宋" w:eastAsia="仿宋" w:cs="仿宋"/>
          <w:color w:val="auto"/>
          <w:sz w:val="24"/>
          <w:szCs w:val="24"/>
          <w:highlight w:val="none"/>
          <w:lang w:eastAsia="zh-CN"/>
        </w:rPr>
        <w:t>作出</w:t>
      </w:r>
      <w:r>
        <w:rPr>
          <w:rStyle w:val="64"/>
          <w:rFonts w:hint="eastAsia" w:ascii="仿宋" w:hAnsi="仿宋" w:eastAsia="仿宋" w:cs="仿宋"/>
          <w:color w:val="auto"/>
          <w:sz w:val="24"/>
          <w:szCs w:val="24"/>
          <w:highlight w:val="none"/>
        </w:rPr>
        <w:t>郑重承诺如下：</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一、诚信投标，材料真实。我公司保证所提供的全部材料、投标内容均真实、合法、有效，保证不出借或者借用其他企业资质，不以他人名义投标，不弄虚作假；</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Style w:val="64"/>
          <w:rFonts w:hint="eastAsia" w:ascii="仿宋" w:hAnsi="仿宋" w:eastAsia="仿宋" w:cs="仿宋"/>
          <w:color w:val="auto"/>
          <w:sz w:val="24"/>
          <w:szCs w:val="24"/>
          <w:highlight w:val="none"/>
        </w:rPr>
        <w:t>二、遵纪守法，公平竞争。不与其他</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相互串通、</w:t>
      </w:r>
      <w:r>
        <w:rPr>
          <w:rFonts w:hint="eastAsia" w:ascii="仿宋" w:hAnsi="仿宋" w:eastAsia="仿宋" w:cs="仿宋"/>
          <w:color w:val="auto"/>
          <w:kern w:val="0"/>
          <w:sz w:val="24"/>
          <w:szCs w:val="24"/>
          <w:highlight w:val="none"/>
        </w:rPr>
        <w:t>哄抬价格，</w:t>
      </w:r>
      <w:r>
        <w:rPr>
          <w:rStyle w:val="64"/>
          <w:rFonts w:hint="eastAsia" w:ascii="仿宋" w:hAnsi="仿宋" w:eastAsia="仿宋" w:cs="仿宋"/>
          <w:color w:val="auto"/>
          <w:sz w:val="24"/>
          <w:szCs w:val="24"/>
          <w:highlight w:val="none"/>
        </w:rPr>
        <w:t>不排挤其他</w:t>
      </w:r>
      <w:r>
        <w:rPr>
          <w:rStyle w:val="64"/>
          <w:rFonts w:hint="eastAsia" w:ascii="仿宋" w:hAnsi="仿宋" w:eastAsia="仿宋" w:cs="仿宋"/>
          <w:color w:val="auto"/>
          <w:sz w:val="24"/>
          <w:szCs w:val="24"/>
          <w:highlight w:val="none"/>
          <w:lang w:eastAsia="zh-CN"/>
        </w:rPr>
        <w:t>供应商</w:t>
      </w:r>
      <w:r>
        <w:rPr>
          <w:rStyle w:val="64"/>
          <w:rFonts w:hint="eastAsia" w:ascii="仿宋" w:hAnsi="仿宋" w:eastAsia="仿宋" w:cs="仿宋"/>
          <w:color w:val="auto"/>
          <w:sz w:val="24"/>
          <w:szCs w:val="24"/>
          <w:highlight w:val="none"/>
        </w:rPr>
        <w:t>，不损害采购人的合法权益；不向评标委员会、采购人提供利益以牟取中标。</w:t>
      </w:r>
    </w:p>
    <w:p>
      <w:pPr>
        <w:widowControl/>
        <w:autoSpaceDE w:val="0"/>
        <w:autoSpaceDN w:val="0"/>
        <w:adjustRightInd w:val="0"/>
        <w:spacing w:line="440" w:lineRule="exact"/>
        <w:ind w:firstLine="480"/>
        <w:rPr>
          <w:rFonts w:hint="eastAsia" w:ascii="仿宋" w:hAnsi="仿宋" w:eastAsia="仿宋" w:cs="仿宋"/>
          <w:color w:val="auto"/>
          <w:kern w:val="1"/>
          <w:sz w:val="24"/>
          <w:szCs w:val="24"/>
          <w:highlight w:val="none"/>
        </w:rPr>
      </w:pPr>
      <w:r>
        <w:rPr>
          <w:rFonts w:hint="eastAsia" w:ascii="仿宋" w:hAnsi="仿宋" w:eastAsia="仿宋" w:cs="仿宋"/>
          <w:color w:val="auto"/>
          <w:kern w:val="0"/>
          <w:sz w:val="24"/>
          <w:szCs w:val="24"/>
          <w:highlight w:val="none"/>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pPr>
        <w:widowControl/>
        <w:autoSpaceDE w:val="0"/>
        <w:autoSpaceDN w:val="0"/>
        <w:adjustRightInd w:val="0"/>
        <w:spacing w:line="440" w:lineRule="exact"/>
        <w:ind w:firstLine="480"/>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若有违反以上承诺内容的行为，我公司自愿接受取消投标资格、记入信用档案、没收投标保证金、媒体通报、1-3年内禁止参与政府采购等处罚；如已中标的，自动放弃中标资格，并承担全部法律责任；给采购人造成损失的，依法承担赔偿责任。</w:t>
      </w:r>
    </w:p>
    <w:p>
      <w:pPr>
        <w:widowControl/>
        <w:autoSpaceDE w:val="0"/>
        <w:autoSpaceDN w:val="0"/>
        <w:adjustRightInd w:val="0"/>
        <w:spacing w:line="440" w:lineRule="exact"/>
        <w:ind w:right="-481" w:firstLine="420"/>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right="-481"/>
        <w:rPr>
          <w:rFonts w:hint="eastAsia" w:ascii="仿宋" w:hAnsi="仿宋" w:eastAsia="仿宋" w:cs="仿宋"/>
          <w:color w:val="auto"/>
          <w:kern w:val="1"/>
          <w:sz w:val="24"/>
          <w:szCs w:val="24"/>
          <w:highlight w:val="none"/>
        </w:rPr>
      </w:pPr>
    </w:p>
    <w:p>
      <w:pPr>
        <w:widowControl/>
        <w:autoSpaceDE w:val="0"/>
        <w:autoSpaceDN w:val="0"/>
        <w:adjustRightInd w:val="0"/>
        <w:spacing w:line="440" w:lineRule="exact"/>
        <w:ind w:right="-481"/>
        <w:rPr>
          <w:rFonts w:hint="eastAsia" w:ascii="仿宋" w:hAnsi="仿宋" w:eastAsia="仿宋" w:cs="仿宋"/>
          <w:color w:val="auto"/>
          <w:kern w:val="1"/>
          <w:sz w:val="24"/>
          <w:szCs w:val="24"/>
          <w:highlight w:val="none"/>
        </w:rPr>
      </w:pPr>
    </w:p>
    <w:p>
      <w:pPr>
        <w:spacing w:line="440" w:lineRule="exact"/>
        <w:ind w:left="0" w:leftChars="0" w:firstLine="3578" w:firstLineChars="149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  应  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（盖单位公章）</w:t>
      </w:r>
    </w:p>
    <w:p>
      <w:pPr>
        <w:spacing w:line="440" w:lineRule="exact"/>
        <w:ind w:left="0" w:leftChars="0" w:firstLine="3578" w:firstLineChars="149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（签字或盖章）</w:t>
      </w:r>
    </w:p>
    <w:p>
      <w:pPr>
        <w:spacing w:line="440" w:lineRule="exact"/>
        <w:ind w:left="0" w:leftChars="0" w:firstLine="3578" w:firstLineChars="149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widowControl/>
        <w:autoSpaceDE w:val="0"/>
        <w:autoSpaceDN w:val="0"/>
        <w:adjustRightInd w:val="0"/>
        <w:spacing w:line="440" w:lineRule="exact"/>
        <w:rPr>
          <w:rStyle w:val="64"/>
          <w:rFonts w:hint="eastAsia" w:ascii="仿宋" w:hAnsi="仿宋" w:eastAsia="仿宋" w:cs="仿宋"/>
          <w:color w:val="auto"/>
          <w:sz w:val="24"/>
          <w:szCs w:val="24"/>
          <w:highlight w:val="none"/>
        </w:rPr>
      </w:pPr>
    </w:p>
    <w:p>
      <w:pPr>
        <w:spacing w:line="560" w:lineRule="exact"/>
        <w:jc w:val="center"/>
        <w:rPr>
          <w:rFonts w:hint="eastAsia" w:ascii="仿宋" w:hAnsi="仿宋" w:eastAsia="仿宋" w:cs="仿宋"/>
          <w:color w:val="auto"/>
          <w:kern w:val="1"/>
          <w:sz w:val="28"/>
          <w:szCs w:val="28"/>
          <w:highlight w:val="none"/>
        </w:rPr>
      </w:pPr>
      <w:r>
        <w:rPr>
          <w:rStyle w:val="64"/>
          <w:rFonts w:hint="eastAsia" w:ascii="仿宋" w:hAnsi="仿宋" w:eastAsia="仿宋" w:cs="仿宋"/>
          <w:color w:val="auto"/>
          <w:sz w:val="24"/>
          <w:szCs w:val="24"/>
          <w:highlight w:val="none"/>
        </w:rPr>
        <w:br w:type="page"/>
      </w:r>
      <w:r>
        <w:rPr>
          <w:rFonts w:hint="eastAsia" w:ascii="仿宋" w:hAnsi="仿宋" w:eastAsia="仿宋" w:cs="仿宋"/>
          <w:color w:val="auto"/>
          <w:kern w:val="1"/>
          <w:sz w:val="28"/>
          <w:szCs w:val="28"/>
          <w:highlight w:val="none"/>
          <w:lang w:val="en-US" w:eastAsia="zh-CN"/>
        </w:rPr>
        <w:t>七、承诺书</w:t>
      </w:r>
    </w:p>
    <w:p>
      <w:pPr>
        <w:spacing w:line="5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XXX（采购单位）：</w:t>
      </w:r>
    </w:p>
    <w:p>
      <w:pPr>
        <w:spacing w:line="56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我公司积极参加_______________________项目投标，现将有关事项向贵单位郑重承诺如下</w:t>
      </w:r>
      <w:r>
        <w:rPr>
          <w:rFonts w:hint="eastAsia" w:ascii="仿宋" w:hAnsi="仿宋" w:eastAsia="仿宋" w:cs="仿宋"/>
          <w:color w:val="auto"/>
          <w:sz w:val="24"/>
          <w:szCs w:val="24"/>
          <w:highlight w:val="none"/>
          <w:lang w:eastAsia="zh-CN"/>
        </w:rPr>
        <w:t>：</w:t>
      </w:r>
    </w:p>
    <w:p>
      <w:pPr>
        <w:numPr>
          <w:ilvl w:val="0"/>
          <w:numId w:val="8"/>
        </w:numPr>
        <w:spacing w:line="560" w:lineRule="exact"/>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不行贿： </w:t>
      </w:r>
      <w:r>
        <w:rPr>
          <w:rFonts w:hint="eastAsia" w:ascii="仿宋" w:hAnsi="仿宋" w:eastAsia="仿宋" w:cs="仿宋"/>
          <w:color w:val="auto"/>
          <w:sz w:val="24"/>
          <w:szCs w:val="24"/>
          <w:highlight w:val="none"/>
        </w:rPr>
        <w:t>在项目建设过程中，我们将严格遵守国家法律法规，坚决杜绝任何形式的行贿行为。我们将秉持公正、公平、公开的原则，与各方合作伙伴保持良好的合作关系。</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2. </w:t>
      </w:r>
      <w:r>
        <w:rPr>
          <w:rFonts w:hint="eastAsia" w:ascii="仿宋" w:hAnsi="仿宋" w:eastAsia="仿宋" w:cs="仿宋"/>
          <w:b/>
          <w:bCs/>
          <w:color w:val="auto"/>
          <w:sz w:val="24"/>
          <w:szCs w:val="24"/>
          <w:highlight w:val="none"/>
        </w:rPr>
        <w:t>不出现“双拖欠”：</w:t>
      </w:r>
      <w:r>
        <w:rPr>
          <w:rFonts w:hint="eastAsia" w:ascii="仿宋" w:hAnsi="仿宋" w:eastAsia="仿宋" w:cs="仿宋"/>
          <w:color w:val="auto"/>
          <w:sz w:val="24"/>
          <w:szCs w:val="24"/>
          <w:highlight w:val="none"/>
        </w:rPr>
        <w:t>我公司将建立健全的财务管理制度，确保资金的合理使用和及时支付，保证按照合同约定，按时足额支付工人工资和供应商款项，绝不出现拖欠工资和工程款的现象。</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3.</w:t>
      </w:r>
      <w:r>
        <w:rPr>
          <w:rFonts w:hint="eastAsia" w:ascii="仿宋" w:hAnsi="仿宋" w:eastAsia="仿宋" w:cs="仿宋"/>
          <w:b/>
          <w:bCs/>
          <w:color w:val="auto"/>
          <w:sz w:val="24"/>
          <w:szCs w:val="24"/>
          <w:highlight w:val="none"/>
        </w:rPr>
        <w:t>不违法转包、非法分包： </w:t>
      </w:r>
      <w:r>
        <w:rPr>
          <w:rFonts w:hint="eastAsia" w:ascii="仿宋" w:hAnsi="仿宋" w:eastAsia="仿宋" w:cs="仿宋"/>
          <w:color w:val="auto"/>
          <w:sz w:val="24"/>
          <w:szCs w:val="24"/>
          <w:highlight w:val="none"/>
        </w:rPr>
        <w:t>我们将严格遵守合同约定，保证按照投标文件约定的班组成员进驻施工现场，绝不违法转包、非法分包，确保工程质量和进度。</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4.</w:t>
      </w:r>
      <w:r>
        <w:rPr>
          <w:rFonts w:hint="eastAsia" w:ascii="仿宋" w:hAnsi="仿宋" w:eastAsia="仿宋" w:cs="仿宋"/>
          <w:b/>
          <w:bCs/>
          <w:color w:val="auto"/>
          <w:sz w:val="24"/>
          <w:szCs w:val="24"/>
          <w:highlight w:val="none"/>
        </w:rPr>
        <w:t>良好工程建设信誉：</w:t>
      </w:r>
      <w:r>
        <w:rPr>
          <w:rFonts w:hint="eastAsia" w:ascii="仿宋" w:hAnsi="仿宋" w:eastAsia="仿宋" w:cs="仿宋"/>
          <w:color w:val="auto"/>
          <w:sz w:val="24"/>
          <w:szCs w:val="24"/>
          <w:highlight w:val="none"/>
        </w:rPr>
        <w:t>我们郑重承诺，在本地区具有良好的工程建设信誉，承诺安全文明施工并提供高质量的工程建设。致力于建立良好的工程建设信誉，信守承诺，为地区经济建设和社会事业发展贡献力量。</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如有违反上述承诺，我们愿意承担相应的法律责任和经济赔偿责任，同时，积极配合有关部门的调查和处理，接受社会监督。</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 xml:space="preserve">    </w:t>
      </w:r>
    </w:p>
    <w:p>
      <w:pPr>
        <w:numPr>
          <w:ilvl w:val="0"/>
          <w:numId w:val="0"/>
        </w:numPr>
        <w:spacing w:line="56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承诺单位： </w:t>
      </w:r>
    </w:p>
    <w:p>
      <w:pPr>
        <w:spacing w:line="56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p>
      <w:pPr>
        <w:spacing w:line="560" w:lineRule="exact"/>
        <w:ind w:firstLine="480" w:firstLineChars="200"/>
        <w:jc w:val="left"/>
        <w:rPr>
          <w:ins w:id="1" w:author="丶岁月如歌" w:date="2025-11-01T10:54:10Z"/>
          <w:rStyle w:val="64"/>
          <w:rFonts w:hint="eastAsia" w:ascii="仿宋" w:hAnsi="仿宋" w:eastAsia="仿宋" w:cs="仿宋"/>
          <w:color w:val="auto"/>
          <w:sz w:val="24"/>
          <w:szCs w:val="24"/>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7" w:charSpace="0"/>
        </w:sectPr>
      </w:pPr>
      <w:r>
        <w:rPr>
          <w:rFonts w:hint="eastAsia" w:ascii="仿宋" w:hAnsi="仿宋" w:eastAsia="仿宋" w:cs="仿宋"/>
          <w:color w:val="auto"/>
          <w:sz w:val="24"/>
          <w:szCs w:val="24"/>
          <w:highlight w:val="none"/>
        </w:rPr>
        <w:t>日期：</w:t>
      </w:r>
    </w:p>
    <w:p>
      <w:pPr>
        <w:spacing w:line="560" w:lineRule="exact"/>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八、具有履行合同所必须的设备和专业技术能力的承诺函</w:t>
      </w:r>
    </w:p>
    <w:p>
      <w:pPr>
        <w:pStyle w:val="24"/>
        <w:widowControl w:val="0"/>
        <w:numPr>
          <w:ilvl w:val="0"/>
          <w:numId w:val="0"/>
        </w:numPr>
        <w:spacing w:after="120" w:line="480" w:lineRule="auto"/>
        <w:jc w:val="center"/>
        <w:rPr>
          <w:rFonts w:hint="eastAsia" w:ascii="仿宋" w:hAnsi="仿宋" w:eastAsia="仿宋" w:cs="仿宋"/>
          <w:highlight w:val="none"/>
          <w:lang w:val="en-US" w:eastAsia="zh-CN"/>
        </w:rPr>
      </w:pPr>
    </w:p>
    <w:p>
      <w:pPr>
        <w:rPr>
          <w:rFonts w:hint="eastAsia" w:ascii="仿宋" w:hAnsi="仿宋" w:eastAsia="仿宋" w:cs="仿宋"/>
          <w:color w:val="auto"/>
          <w:highlight w:val="none"/>
        </w:rPr>
      </w:pPr>
    </w:p>
    <w:p>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我单位郑重声明：我单位具备履行本项采购合同所必需的设备和专业技术能力，为履行本项采购合同我公司具备如下主要设备和主要专业技术能力：</w:t>
      </w:r>
    </w:p>
    <w:p>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主要设备有：</w:t>
      </w:r>
      <w:r>
        <w:rPr>
          <w:rFonts w:hint="eastAsia" w:ascii="仿宋" w:hAnsi="仿宋" w:eastAsia="仿宋" w:cs="仿宋"/>
          <w:bCs/>
          <w:color w:val="auto"/>
          <w:sz w:val="24"/>
          <w:highlight w:val="none"/>
          <w:u w:val="single"/>
        </w:rPr>
        <w:t xml:space="preserve"> </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rPr>
        <w:t xml:space="preserve"> </w:t>
      </w:r>
      <w:r>
        <w:rPr>
          <w:rFonts w:hint="eastAsia" w:ascii="仿宋" w:hAnsi="仿宋" w:eastAsia="仿宋" w:cs="仿宋"/>
          <w:bCs/>
          <w:color w:val="auto"/>
          <w:sz w:val="24"/>
          <w:highlight w:val="none"/>
        </w:rPr>
        <w:t>。</w:t>
      </w:r>
    </w:p>
    <w:p>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主要专业技术能力有：</w:t>
      </w:r>
      <w:r>
        <w:rPr>
          <w:rFonts w:hint="eastAsia" w:ascii="仿宋" w:hAnsi="仿宋" w:eastAsia="仿宋" w:cs="仿宋"/>
          <w:bCs/>
          <w:color w:val="auto"/>
          <w:sz w:val="24"/>
          <w:highlight w:val="none"/>
          <w:u w:val="single"/>
        </w:rPr>
        <w:t xml:space="preserve"> </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rPr>
        <w:t xml:space="preserve">  </w:t>
      </w:r>
      <w:r>
        <w:rPr>
          <w:rFonts w:hint="eastAsia" w:ascii="仿宋" w:hAnsi="仿宋" w:eastAsia="仿宋" w:cs="仿宋"/>
          <w:bCs/>
          <w:color w:val="auto"/>
          <w:sz w:val="24"/>
          <w:highlight w:val="none"/>
        </w:rPr>
        <w:t>。</w:t>
      </w:r>
    </w:p>
    <w:p>
      <w:pPr>
        <w:pStyle w:val="80"/>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3150" w:firstLineChars="1500"/>
        <w:textAlignment w:val="auto"/>
        <w:rPr>
          <w:rFonts w:hint="eastAsia" w:ascii="仿宋" w:hAnsi="仿宋" w:eastAsia="仿宋" w:cs="仿宋"/>
          <w:color w:val="auto"/>
          <w:sz w:val="24"/>
          <w:highlight w:val="none"/>
        </w:rPr>
      </w:pPr>
      <w:r>
        <w:rPr>
          <w:rFonts w:hint="eastAsia" w:ascii="仿宋" w:hAnsi="仿宋" w:eastAsia="仿宋" w:cs="仿宋"/>
          <w:bCs/>
          <w:color w:val="auto"/>
          <w:highlight w:val="none"/>
        </w:rPr>
        <w:t xml:space="preserve">                          </w:t>
      </w:r>
      <w:r>
        <w:rPr>
          <w:rFonts w:hint="eastAsia" w:ascii="仿宋" w:hAnsi="仿宋" w:eastAsia="仿宋" w:cs="仿宋"/>
          <w:color w:val="auto"/>
          <w:sz w:val="24"/>
          <w:highlight w:val="none"/>
        </w:rPr>
        <w:t xml:space="preserve">投标人名称（电子签名）： </w:t>
      </w:r>
    </w:p>
    <w:p>
      <w:pPr>
        <w:keepNext w:val="0"/>
        <w:keepLines w:val="0"/>
        <w:pageBreakBefore w:val="0"/>
        <w:widowControl w:val="0"/>
        <w:kinsoku/>
        <w:wordWrap/>
        <w:overflowPunct/>
        <w:topLinePunct w:val="0"/>
        <w:autoSpaceDE/>
        <w:autoSpaceDN/>
        <w:bidi w:val="0"/>
        <w:adjustRightInd/>
        <w:snapToGrid/>
        <w:spacing w:line="440" w:lineRule="exact"/>
        <w:ind w:firstLine="3600" w:firstLineChars="1500"/>
        <w:jc w:val="righ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pPr>
        <w:pStyle w:val="109"/>
        <w:tabs>
          <w:tab w:val="left" w:pos="750"/>
        </w:tabs>
        <w:adjustRightInd w:val="0"/>
        <w:snapToGrid w:val="0"/>
        <w:spacing w:line="500" w:lineRule="exact"/>
        <w:ind w:firstLine="720" w:firstLineChars="300"/>
        <w:jc w:val="right"/>
        <w:rPr>
          <w:rFonts w:hint="eastAsia" w:ascii="仿宋" w:hAnsi="仿宋" w:eastAsia="仿宋" w:cs="仿宋"/>
          <w:color w:val="auto"/>
          <w:sz w:val="24"/>
          <w:szCs w:val="24"/>
          <w:highlight w:val="none"/>
        </w:rPr>
      </w:pPr>
    </w:p>
    <w:p>
      <w:pPr>
        <w:pStyle w:val="24"/>
        <w:widowControl w:val="0"/>
        <w:numPr>
          <w:ilvl w:val="0"/>
          <w:numId w:val="0"/>
        </w:numPr>
        <w:spacing w:after="120" w:line="480" w:lineRule="auto"/>
        <w:jc w:val="center"/>
        <w:rPr>
          <w:rFonts w:hint="eastAsia" w:ascii="仿宋" w:hAnsi="仿宋" w:eastAsia="仿宋" w:cs="仿宋"/>
          <w:highlight w:val="none"/>
          <w:lang w:val="en-US" w:eastAsia="zh-CN"/>
        </w:rPr>
        <w:sectPr>
          <w:pgSz w:w="11906" w:h="16838"/>
          <w:pgMar w:top="1440" w:right="1800" w:bottom="1440" w:left="1800" w:header="851" w:footer="992" w:gutter="0"/>
          <w:pgNumType w:fmt="decimal"/>
          <w:cols w:space="720" w:num="1"/>
          <w:docGrid w:type="lines" w:linePitch="317" w:charSpace="0"/>
        </w:sectPr>
      </w:pPr>
    </w:p>
    <w:p>
      <w:pPr>
        <w:spacing w:line="560" w:lineRule="exact"/>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九、参加政府采购活动前 3 年内在经营活动中没有重大违法记录的书面声明</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textAlignment w:val="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 xml:space="preserve">    </w:t>
      </w:r>
      <w:r>
        <w:rPr>
          <w:rFonts w:hint="eastAsia" w:ascii="仿宋" w:hAnsi="仿宋" w:eastAsia="仿宋" w:cs="仿宋"/>
          <w:bCs/>
          <w:color w:val="auto"/>
          <w:sz w:val="24"/>
          <w:highlight w:val="none"/>
        </w:rPr>
        <w:t>我单位郑重声明：参加本次政府采购活动前 3 年内，我单位在经营活动中没有因违法经营受到刑事处罚或者责令停产停业、吊销许可证或者执照、较大数额罚款等行政处罚。</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3150" w:firstLineChars="1500"/>
        <w:textAlignment w:val="auto"/>
        <w:rPr>
          <w:rFonts w:hint="eastAsia" w:ascii="仿宋" w:hAnsi="仿宋" w:eastAsia="仿宋" w:cs="仿宋"/>
          <w:color w:val="auto"/>
          <w:sz w:val="24"/>
          <w:highlight w:val="none"/>
        </w:rPr>
      </w:pPr>
      <w:r>
        <w:rPr>
          <w:rFonts w:hint="eastAsia" w:ascii="仿宋" w:hAnsi="仿宋" w:eastAsia="仿宋" w:cs="仿宋"/>
          <w:bCs/>
          <w:color w:val="auto"/>
          <w:highlight w:val="none"/>
        </w:rPr>
        <w:t xml:space="preserve">   </w:t>
      </w:r>
      <w:r>
        <w:rPr>
          <w:rFonts w:hint="eastAsia" w:ascii="仿宋" w:hAnsi="仿宋" w:eastAsia="仿宋" w:cs="仿宋"/>
          <w:bCs/>
          <w:color w:val="auto"/>
          <w:highlight w:val="none"/>
          <w:lang w:val="en-US" w:eastAsia="zh-CN"/>
        </w:rPr>
        <w:t xml:space="preserve">                     </w:t>
      </w:r>
      <w:r>
        <w:rPr>
          <w:rFonts w:hint="eastAsia" w:ascii="仿宋" w:hAnsi="仿宋" w:eastAsia="仿宋" w:cs="仿宋"/>
          <w:bCs/>
          <w:color w:val="auto"/>
          <w:highlight w:val="none"/>
        </w:rPr>
        <w:t xml:space="preserve"> </w:t>
      </w:r>
      <w:r>
        <w:rPr>
          <w:rFonts w:hint="eastAsia" w:ascii="仿宋" w:hAnsi="仿宋" w:eastAsia="仿宋" w:cs="仿宋"/>
          <w:color w:val="auto"/>
          <w:sz w:val="24"/>
          <w:highlight w:val="none"/>
        </w:rPr>
        <w:t xml:space="preserve">投标人名称（电子签名）： </w:t>
      </w:r>
    </w:p>
    <w:p>
      <w:pPr>
        <w:keepNext w:val="0"/>
        <w:keepLines w:val="0"/>
        <w:pageBreakBefore w:val="0"/>
        <w:widowControl w:val="0"/>
        <w:kinsoku/>
        <w:wordWrap/>
        <w:overflowPunct/>
        <w:topLinePunct w:val="0"/>
        <w:autoSpaceDE/>
        <w:autoSpaceDN/>
        <w:bidi w:val="0"/>
        <w:adjustRightInd/>
        <w:snapToGrid/>
        <w:spacing w:line="440" w:lineRule="exact"/>
        <w:ind w:firstLine="3600" w:firstLineChars="1500"/>
        <w:jc w:val="righ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pPr>
        <w:pStyle w:val="24"/>
        <w:widowControl w:val="0"/>
        <w:numPr>
          <w:ilvl w:val="0"/>
          <w:numId w:val="0"/>
        </w:numPr>
        <w:spacing w:after="120" w:line="480" w:lineRule="auto"/>
        <w:jc w:val="center"/>
        <w:rPr>
          <w:rFonts w:hint="eastAsia" w:ascii="仿宋" w:hAnsi="仿宋" w:eastAsia="仿宋" w:cs="仿宋"/>
          <w:highlight w:val="none"/>
          <w:lang w:val="en-US" w:eastAsia="zh-CN"/>
        </w:rPr>
        <w:sectPr>
          <w:pgSz w:w="11906" w:h="16838"/>
          <w:pgMar w:top="1440" w:right="1800" w:bottom="1440" w:left="1800" w:header="851" w:footer="992" w:gutter="0"/>
          <w:pgNumType w:fmt="decimal"/>
          <w:cols w:space="720" w:num="1"/>
          <w:docGrid w:type="lines" w:linePitch="317" w:charSpace="0"/>
        </w:sectPr>
      </w:pPr>
    </w:p>
    <w:p>
      <w:pPr>
        <w:numPr>
          <w:ilvl w:val="0"/>
          <w:numId w:val="0"/>
        </w:numPr>
        <w:spacing w:line="560" w:lineRule="exact"/>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bidi="ar-SA"/>
        </w:rPr>
        <w:t>十、</w:t>
      </w:r>
      <w:r>
        <w:rPr>
          <w:rFonts w:hint="eastAsia" w:ascii="仿宋" w:hAnsi="仿宋" w:eastAsia="仿宋" w:cs="仿宋"/>
          <w:color w:val="auto"/>
          <w:kern w:val="1"/>
          <w:sz w:val="28"/>
          <w:szCs w:val="28"/>
          <w:highlight w:val="none"/>
          <w:lang w:val="en-US" w:eastAsia="zh-CN"/>
        </w:rPr>
        <w:t>企业负责人为同一人或者存在直接控股、管理关系的不同投标人，不得参加同一合同项下的政府采购活动（提供书面声明函）</w:t>
      </w:r>
    </w:p>
    <w:p>
      <w:pPr>
        <w:numPr>
          <w:ilvl w:val="0"/>
          <w:numId w:val="0"/>
        </w:numPr>
        <w:spacing w:line="560" w:lineRule="exact"/>
        <w:jc w:val="center"/>
        <w:rPr>
          <w:rFonts w:hint="eastAsia" w:ascii="仿宋" w:hAnsi="仿宋" w:eastAsia="仿宋" w:cs="仿宋"/>
          <w:color w:val="auto"/>
          <w:kern w:val="1"/>
          <w:sz w:val="28"/>
          <w:szCs w:val="28"/>
          <w:highlight w:val="none"/>
          <w:lang w:val="en-US" w:eastAsia="zh-CN"/>
        </w:rPr>
      </w:pPr>
    </w:p>
    <w:p>
      <w:pPr>
        <w:numPr>
          <w:ilvl w:val="0"/>
          <w:numId w:val="0"/>
        </w:numPr>
        <w:spacing w:line="560" w:lineRule="exact"/>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（格式自拟）</w:t>
      </w:r>
    </w:p>
    <w:p>
      <w:pPr>
        <w:spacing w:line="560" w:lineRule="exact"/>
        <w:jc w:val="center"/>
        <w:rPr>
          <w:rFonts w:hint="eastAsia" w:ascii="仿宋" w:hAnsi="仿宋" w:eastAsia="仿宋" w:cs="仿宋"/>
          <w:color w:val="auto"/>
          <w:kern w:val="1"/>
          <w:sz w:val="28"/>
          <w:szCs w:val="28"/>
          <w:highlight w:val="none"/>
          <w:lang w:val="en-US" w:eastAsia="zh-CN"/>
        </w:rPr>
      </w:pPr>
    </w:p>
    <w:p>
      <w:pPr>
        <w:spacing w:line="560" w:lineRule="exact"/>
        <w:jc w:val="center"/>
        <w:rPr>
          <w:rFonts w:hint="eastAsia" w:ascii="仿宋" w:hAnsi="仿宋" w:eastAsia="仿宋" w:cs="仿宋"/>
          <w:color w:val="auto"/>
          <w:kern w:val="1"/>
          <w:sz w:val="28"/>
          <w:szCs w:val="28"/>
          <w:highlight w:val="none"/>
          <w:lang w:val="en-US" w:eastAsia="zh-CN"/>
        </w:rPr>
        <w:sectPr>
          <w:pgSz w:w="11906" w:h="16838"/>
          <w:pgMar w:top="1440" w:right="1800" w:bottom="1440" w:left="1800" w:header="851" w:footer="992" w:gutter="0"/>
          <w:pgNumType w:fmt="decimal"/>
          <w:cols w:space="720" w:num="1"/>
          <w:docGrid w:type="lines" w:linePitch="317" w:charSpace="0"/>
        </w:sectPr>
      </w:pPr>
    </w:p>
    <w:p>
      <w:pPr>
        <w:numPr>
          <w:ilvl w:val="0"/>
          <w:numId w:val="0"/>
        </w:numPr>
        <w:spacing w:line="560" w:lineRule="exact"/>
        <w:jc w:val="center"/>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lang w:val="en-US" w:eastAsia="zh-CN"/>
        </w:rPr>
        <w:t>十一、其他资料</w:t>
      </w:r>
    </w:p>
    <w:p>
      <w:pPr>
        <w:widowControl/>
        <w:autoSpaceDE w:val="0"/>
        <w:autoSpaceDN w:val="0"/>
        <w:adjustRightInd w:val="0"/>
        <w:spacing w:line="440" w:lineRule="exact"/>
        <w:ind w:right="-481" w:firstLine="756"/>
        <w:jc w:val="center"/>
        <w:rPr>
          <w:rFonts w:hint="eastAsia" w:ascii="仿宋" w:hAnsi="仿宋" w:eastAsia="仿宋" w:cs="仿宋"/>
          <w:color w:val="auto"/>
          <w:kern w:val="1"/>
          <w:sz w:val="28"/>
          <w:szCs w:val="28"/>
          <w:highlight w:val="none"/>
        </w:rPr>
      </w:pPr>
    </w:p>
    <w:p>
      <w:pPr>
        <w:widowControl/>
        <w:autoSpaceDE w:val="0"/>
        <w:autoSpaceDN w:val="0"/>
        <w:adjustRightInd w:val="0"/>
        <w:spacing w:line="440" w:lineRule="exact"/>
        <w:ind w:right="-481" w:firstLine="756"/>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中小</w:t>
      </w:r>
      <w:r>
        <w:rPr>
          <w:rFonts w:hint="eastAsia" w:ascii="仿宋" w:hAnsi="仿宋" w:eastAsia="仿宋" w:cs="仿宋"/>
          <w:color w:val="auto"/>
          <w:kern w:val="1"/>
          <w:sz w:val="28"/>
          <w:szCs w:val="28"/>
          <w:highlight w:val="none"/>
        </w:rPr>
        <w:t>企业声明函（</w:t>
      </w:r>
      <w:r>
        <w:rPr>
          <w:rFonts w:hint="eastAsia" w:ascii="仿宋" w:hAnsi="仿宋" w:eastAsia="仿宋" w:cs="仿宋"/>
          <w:color w:val="auto"/>
          <w:kern w:val="1"/>
          <w:sz w:val="28"/>
          <w:szCs w:val="28"/>
          <w:highlight w:val="none"/>
          <w:lang w:val="en-US" w:eastAsia="zh-CN"/>
        </w:rPr>
        <w:t>工程</w:t>
      </w:r>
      <w:r>
        <w:rPr>
          <w:rFonts w:hint="eastAsia" w:ascii="仿宋" w:hAnsi="仿宋" w:eastAsia="仿宋" w:cs="仿宋"/>
          <w:color w:val="auto"/>
          <w:kern w:val="1"/>
          <w:sz w:val="28"/>
          <w:szCs w:val="28"/>
          <w:highlight w:val="none"/>
        </w:rPr>
        <w:t>）</w:t>
      </w:r>
    </w:p>
    <w:p>
      <w:pPr>
        <w:spacing w:line="440" w:lineRule="exact"/>
        <w:ind w:firstLine="820" w:firstLineChars="342"/>
        <w:rPr>
          <w:rFonts w:hint="eastAsia" w:ascii="仿宋" w:hAnsi="仿宋" w:eastAsia="仿宋" w:cs="仿宋"/>
          <w:color w:val="auto"/>
          <w:sz w:val="24"/>
          <w:szCs w:val="24"/>
          <w:highlight w:val="none"/>
          <w:lang w:val="en-US" w:eastAsia="zh-CN"/>
        </w:rPr>
      </w:pPr>
      <w:r>
        <w:rPr>
          <w:rFonts w:hint="eastAsia" w:ascii="仿宋" w:hAnsi="仿宋" w:eastAsia="仿宋" w:cs="仿宋"/>
          <w:bCs/>
          <w:color w:val="auto"/>
          <w:sz w:val="24"/>
          <w:highlight w:val="none"/>
          <w:lang w:val="en-US" w:eastAsia="zh-CN"/>
        </w:rPr>
        <w:t>本公司（联合体）郑重声明，根据《政府采购促进小微企业发展管理办法》（财库﹝2020﹞46 号）的规定，本公司（联合体）参加</w:t>
      </w:r>
      <w:r>
        <w:rPr>
          <w:rFonts w:hint="eastAsia" w:ascii="仿宋" w:hAnsi="仿宋" w:eastAsia="仿宋" w:cs="仿宋"/>
          <w:bCs/>
          <w:color w:val="auto"/>
          <w:sz w:val="24"/>
          <w:highlight w:val="none"/>
          <w:u w:val="single"/>
          <w:lang w:val="en-US" w:eastAsia="zh-CN"/>
        </w:rPr>
        <w:t>（单位名称）</w:t>
      </w:r>
      <w:r>
        <w:rPr>
          <w:rFonts w:hint="eastAsia" w:ascii="仿宋" w:hAnsi="仿宋" w:eastAsia="仿宋" w:cs="仿宋"/>
          <w:bCs/>
          <w:color w:val="auto"/>
          <w:sz w:val="24"/>
          <w:highlight w:val="none"/>
          <w:lang w:val="en-US" w:eastAsia="zh-CN"/>
        </w:rPr>
        <w:t>的（</w:t>
      </w:r>
      <w:r>
        <w:rPr>
          <w:rFonts w:hint="eastAsia" w:ascii="仿宋" w:hAnsi="仿宋" w:eastAsia="仿宋" w:cs="仿宋"/>
          <w:bCs/>
          <w:color w:val="auto"/>
          <w:sz w:val="24"/>
          <w:highlight w:val="none"/>
          <w:u w:val="single"/>
          <w:lang w:val="en-US" w:eastAsia="zh-CN"/>
        </w:rPr>
        <w:t>项目名称）</w:t>
      </w:r>
      <w:r>
        <w:rPr>
          <w:rFonts w:hint="eastAsia" w:ascii="仿宋" w:hAnsi="仿宋" w:eastAsia="仿宋" w:cs="仿宋"/>
          <w:bCs/>
          <w:color w:val="auto"/>
          <w:sz w:val="24"/>
          <w:highlight w:val="none"/>
          <w:lang w:val="en-US" w:eastAsia="zh-CN"/>
        </w:rPr>
        <w:t>采购活动，工程的施工单位全部为符合政策要求的中小企业。相关企业（含联合体中的中小企业、签订分包意向协议的小微企业）的具体情况如下：</w:t>
      </w:r>
    </w:p>
    <w:p>
      <w:pPr>
        <w:spacing w:before="145" w:beforeLines="50" w:after="145" w:afterLines="50" w:line="30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u w:val="single"/>
          <w:lang w:val="en-US" w:eastAsia="zh-CN"/>
        </w:rPr>
        <w:t>（标的名称）</w:t>
      </w:r>
      <w:r>
        <w:rPr>
          <w:rFonts w:hint="eastAsia" w:ascii="仿宋" w:hAnsi="仿宋" w:eastAsia="仿宋" w:cs="仿宋"/>
          <w:bCs/>
          <w:color w:val="auto"/>
          <w:sz w:val="24"/>
          <w:highlight w:val="none"/>
          <w:lang w:val="en-US" w:eastAsia="zh-CN"/>
        </w:rPr>
        <w:t>，属于</w:t>
      </w:r>
      <w:r>
        <w:rPr>
          <w:rFonts w:hint="eastAsia" w:ascii="仿宋" w:hAnsi="仿宋" w:eastAsia="仿宋" w:cs="仿宋"/>
          <w:bCs/>
          <w:color w:val="auto"/>
          <w:sz w:val="24"/>
          <w:highlight w:val="none"/>
          <w:u w:val="single"/>
          <w:lang w:val="en-US" w:eastAsia="zh-CN"/>
        </w:rPr>
        <w:t>（采购文件中明确的所属行业）</w:t>
      </w:r>
      <w:r>
        <w:rPr>
          <w:rFonts w:hint="eastAsia" w:ascii="仿宋" w:hAnsi="仿宋" w:eastAsia="仿宋" w:cs="仿宋"/>
          <w:bCs/>
          <w:color w:val="auto"/>
          <w:sz w:val="24"/>
          <w:highlight w:val="none"/>
          <w:lang w:val="en-US" w:eastAsia="zh-CN"/>
        </w:rPr>
        <w:t>；</w:t>
      </w:r>
      <w:r>
        <w:rPr>
          <w:rFonts w:hint="eastAsia" w:ascii="仿宋" w:hAnsi="仿宋" w:eastAsia="仿宋" w:cs="仿宋"/>
          <w:bCs/>
          <w:color w:val="auto"/>
          <w:sz w:val="24"/>
          <w:highlight w:val="none"/>
          <w:u w:val="none"/>
          <w:lang w:val="en-US" w:eastAsia="zh-CN"/>
        </w:rPr>
        <w:t>承建（承接）</w:t>
      </w:r>
      <w:r>
        <w:rPr>
          <w:rFonts w:hint="eastAsia" w:ascii="仿宋" w:hAnsi="仿宋" w:eastAsia="仿宋" w:cs="仿宋"/>
          <w:bCs/>
          <w:color w:val="auto"/>
          <w:sz w:val="24"/>
          <w:highlight w:val="none"/>
          <w:u w:val="single"/>
          <w:lang w:val="en-US" w:eastAsia="zh-CN"/>
        </w:rPr>
        <w:t>企业为（企业名称）</w:t>
      </w:r>
      <w:r>
        <w:rPr>
          <w:rFonts w:hint="eastAsia" w:ascii="仿宋" w:hAnsi="仿宋" w:eastAsia="仿宋" w:cs="仿宋"/>
          <w:bCs/>
          <w:color w:val="auto"/>
          <w:sz w:val="24"/>
          <w:highlight w:val="none"/>
          <w:lang w:val="en-US" w:eastAsia="zh-CN"/>
        </w:rPr>
        <w:t>，从业人员</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人，营业收入为</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万元，资产总额为</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万元，属于</w:t>
      </w:r>
      <w:r>
        <w:rPr>
          <w:rFonts w:hint="eastAsia" w:ascii="仿宋" w:hAnsi="仿宋" w:eastAsia="仿宋" w:cs="仿宋"/>
          <w:bCs/>
          <w:color w:val="auto"/>
          <w:sz w:val="24"/>
          <w:highlight w:val="none"/>
          <w:u w:val="single"/>
          <w:lang w:val="en-US" w:eastAsia="zh-CN"/>
        </w:rPr>
        <w:t>（中型企业、小型企业、微型企业）</w:t>
      </w:r>
      <w:r>
        <w:rPr>
          <w:rFonts w:hint="eastAsia" w:ascii="仿宋" w:hAnsi="仿宋" w:eastAsia="仿宋" w:cs="仿宋"/>
          <w:bCs/>
          <w:color w:val="auto"/>
          <w:sz w:val="24"/>
          <w:highlight w:val="none"/>
          <w:lang w:val="en-US" w:eastAsia="zh-CN"/>
        </w:rPr>
        <w:t>；</w:t>
      </w:r>
    </w:p>
    <w:p>
      <w:pPr>
        <w:spacing w:before="145" w:beforeLines="50" w:after="145" w:afterLines="50" w:line="30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u w:val="single"/>
          <w:lang w:val="en-US" w:eastAsia="zh-CN"/>
        </w:rPr>
        <w:t>（标的名称）</w:t>
      </w:r>
      <w:r>
        <w:rPr>
          <w:rFonts w:hint="eastAsia" w:ascii="仿宋" w:hAnsi="仿宋" w:eastAsia="仿宋" w:cs="仿宋"/>
          <w:bCs/>
          <w:color w:val="auto"/>
          <w:sz w:val="24"/>
          <w:highlight w:val="none"/>
          <w:lang w:val="en-US" w:eastAsia="zh-CN"/>
        </w:rPr>
        <w:t>，属于</w:t>
      </w:r>
      <w:r>
        <w:rPr>
          <w:rFonts w:hint="eastAsia" w:ascii="仿宋" w:hAnsi="仿宋" w:eastAsia="仿宋" w:cs="仿宋"/>
          <w:bCs/>
          <w:color w:val="auto"/>
          <w:sz w:val="24"/>
          <w:highlight w:val="none"/>
          <w:u w:val="single"/>
          <w:lang w:val="en-US" w:eastAsia="zh-CN"/>
        </w:rPr>
        <w:t>（采购文件中明确的所属行业）</w:t>
      </w:r>
      <w:r>
        <w:rPr>
          <w:rFonts w:hint="eastAsia" w:ascii="仿宋" w:hAnsi="仿宋" w:eastAsia="仿宋" w:cs="仿宋"/>
          <w:bCs/>
          <w:color w:val="auto"/>
          <w:sz w:val="24"/>
          <w:highlight w:val="none"/>
          <w:lang w:val="en-US" w:eastAsia="zh-CN"/>
        </w:rPr>
        <w:t>；承建（承接）企业为</w:t>
      </w:r>
      <w:r>
        <w:rPr>
          <w:rFonts w:hint="eastAsia" w:ascii="仿宋" w:hAnsi="仿宋" w:eastAsia="仿宋" w:cs="仿宋"/>
          <w:bCs/>
          <w:color w:val="auto"/>
          <w:sz w:val="24"/>
          <w:highlight w:val="none"/>
          <w:u w:val="single"/>
          <w:lang w:val="en-US" w:eastAsia="zh-CN"/>
        </w:rPr>
        <w:t>（企业名称）</w:t>
      </w:r>
      <w:r>
        <w:rPr>
          <w:rFonts w:hint="eastAsia" w:ascii="仿宋" w:hAnsi="仿宋" w:eastAsia="仿宋" w:cs="仿宋"/>
          <w:bCs/>
          <w:color w:val="auto"/>
          <w:sz w:val="24"/>
          <w:highlight w:val="none"/>
          <w:lang w:val="en-US" w:eastAsia="zh-CN"/>
        </w:rPr>
        <w:t>，从业人员</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人，营业收入为</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万元，资产总额为</w:t>
      </w:r>
      <w:r>
        <w:rPr>
          <w:rFonts w:hint="eastAsia" w:ascii="仿宋" w:hAnsi="仿宋" w:eastAsia="仿宋" w:cs="仿宋"/>
          <w:bCs/>
          <w:color w:val="auto"/>
          <w:sz w:val="24"/>
          <w:highlight w:val="none"/>
          <w:u w:val="single"/>
          <w:lang w:val="en-US" w:eastAsia="zh-CN"/>
        </w:rPr>
        <w:t xml:space="preserve"> </w:t>
      </w:r>
      <w:r>
        <w:rPr>
          <w:rFonts w:hint="eastAsia" w:ascii="仿宋" w:hAnsi="仿宋" w:eastAsia="仿宋" w:cs="仿宋"/>
          <w:bCs/>
          <w:color w:val="auto"/>
          <w:sz w:val="24"/>
          <w:highlight w:val="none"/>
          <w:u w:val="single"/>
          <w:lang w:val="en-US" w:eastAsia="zh-CN"/>
        </w:rPr>
        <w:tab/>
      </w:r>
      <w:r>
        <w:rPr>
          <w:rFonts w:hint="eastAsia" w:ascii="仿宋" w:hAnsi="仿宋" w:eastAsia="仿宋" w:cs="仿宋"/>
          <w:bCs/>
          <w:color w:val="auto"/>
          <w:sz w:val="24"/>
          <w:highlight w:val="none"/>
          <w:lang w:val="en-US" w:eastAsia="zh-CN"/>
        </w:rPr>
        <w:t>万元，属于</w:t>
      </w:r>
      <w:r>
        <w:rPr>
          <w:rFonts w:hint="eastAsia" w:ascii="仿宋" w:hAnsi="仿宋" w:eastAsia="仿宋" w:cs="仿宋"/>
          <w:bCs/>
          <w:color w:val="auto"/>
          <w:sz w:val="24"/>
          <w:highlight w:val="none"/>
          <w:u w:val="single"/>
          <w:lang w:val="en-US" w:eastAsia="zh-CN"/>
        </w:rPr>
        <w:t>（中型企业、小型企业、微型企业</w:t>
      </w:r>
      <w:r>
        <w:rPr>
          <w:rFonts w:hint="eastAsia" w:ascii="仿宋" w:hAnsi="仿宋" w:eastAsia="仿宋" w:cs="仿宋"/>
          <w:bCs/>
          <w:color w:val="auto"/>
          <w:sz w:val="24"/>
          <w:highlight w:val="none"/>
          <w:lang w:val="en-US" w:eastAsia="zh-CN"/>
        </w:rPr>
        <w:t>）；</w:t>
      </w:r>
    </w:p>
    <w:p>
      <w:pPr>
        <w:spacing w:before="145" w:beforeLines="50" w:after="145" w:afterLines="50" w:line="300" w:lineRule="auto"/>
        <w:rPr>
          <w:rFonts w:hint="eastAsia" w:ascii="仿宋" w:hAnsi="仿宋" w:eastAsia="仿宋" w:cs="仿宋"/>
          <w:bCs/>
          <w:color w:val="auto"/>
          <w:sz w:val="24"/>
          <w:highlight w:val="none"/>
          <w:lang w:val="en-US" w:eastAsia="zh-CN"/>
        </w:rPr>
      </w:pPr>
    </w:p>
    <w:p>
      <w:pPr>
        <w:spacing w:before="145" w:beforeLines="50" w:after="145" w:afterLines="50" w:line="300" w:lineRule="auto"/>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以上企业，不属于大企业的分支机构，不存在控股股东为大企业的情形，也不存在与大企业的负责人为同一人的情形。</w:t>
      </w:r>
    </w:p>
    <w:p>
      <w:pPr>
        <w:spacing w:before="145" w:beforeLines="50" w:after="145" w:afterLines="50" w:line="300" w:lineRule="auto"/>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本企业对上述声明内容的真实性负责。如有虚假，将依法承担相应责任。</w:t>
      </w:r>
    </w:p>
    <w:p>
      <w:pPr>
        <w:spacing w:before="145" w:beforeLines="50" w:after="145" w:afterLines="50" w:line="300" w:lineRule="auto"/>
        <w:rPr>
          <w:rFonts w:hint="eastAsia" w:ascii="仿宋" w:hAnsi="仿宋" w:eastAsia="仿宋" w:cs="仿宋"/>
          <w:bCs/>
          <w:color w:val="auto"/>
          <w:sz w:val="24"/>
          <w:highlight w:val="none"/>
          <w:lang w:val="en-US" w:eastAsia="zh-CN"/>
        </w:rPr>
      </w:pPr>
    </w:p>
    <w:p>
      <w:pPr>
        <w:spacing w:before="145" w:beforeLines="50" w:after="145" w:afterLines="50" w:line="300" w:lineRule="auto"/>
        <w:rPr>
          <w:rFonts w:hint="eastAsia" w:ascii="仿宋" w:hAnsi="仿宋" w:eastAsia="仿宋" w:cs="仿宋"/>
          <w:bCs/>
          <w:color w:val="auto"/>
          <w:sz w:val="24"/>
          <w:highlight w:val="none"/>
          <w:lang w:val="en-US" w:eastAsia="zh-CN"/>
        </w:rPr>
      </w:pPr>
    </w:p>
    <w:p>
      <w:pPr>
        <w:spacing w:before="145" w:beforeLines="50" w:after="145" w:afterLines="50" w:line="300" w:lineRule="auto"/>
        <w:ind w:left="0" w:leftChars="0" w:firstLine="4418" w:firstLineChars="1841"/>
        <w:jc w:val="both"/>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企业名称（盖章）：</w:t>
      </w:r>
    </w:p>
    <w:p>
      <w:pPr>
        <w:spacing w:before="145" w:beforeLines="50" w:after="145" w:afterLines="50" w:line="300" w:lineRule="auto"/>
        <w:ind w:left="0" w:leftChars="0" w:firstLine="4418" w:firstLineChars="1841"/>
        <w:jc w:val="both"/>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日期：</w:t>
      </w:r>
    </w:p>
    <w:p>
      <w:pPr>
        <w:spacing w:line="440" w:lineRule="exact"/>
        <w:rPr>
          <w:rStyle w:val="64"/>
          <w:rFonts w:hint="eastAsia" w:ascii="仿宋" w:hAnsi="仿宋" w:eastAsia="仿宋" w:cs="仿宋"/>
          <w:color w:val="auto"/>
          <w:sz w:val="24"/>
          <w:szCs w:val="24"/>
          <w:highlight w:val="none"/>
        </w:rPr>
      </w:pPr>
      <w:r>
        <w:rPr>
          <w:rStyle w:val="64"/>
          <w:rFonts w:hint="eastAsia" w:ascii="仿宋" w:hAnsi="仿宋" w:eastAsia="仿宋" w:cs="仿宋"/>
          <w:color w:val="auto"/>
          <w:sz w:val="24"/>
          <w:szCs w:val="24"/>
          <w:highlight w:val="none"/>
        </w:rPr>
        <w:t xml:space="preserve"> </w:t>
      </w:r>
    </w:p>
    <w:p>
      <w:pPr>
        <w:spacing w:line="360" w:lineRule="auto"/>
        <w:jc w:val="both"/>
        <w:rPr>
          <w:rStyle w:val="64"/>
          <w:rFonts w:hint="eastAsia" w:ascii="仿宋" w:hAnsi="仿宋" w:eastAsia="仿宋" w:cs="仿宋"/>
          <w:color w:val="auto"/>
          <w:sz w:val="24"/>
          <w:szCs w:val="24"/>
          <w:highlight w:val="none"/>
        </w:rPr>
      </w:pPr>
    </w:p>
    <w:p>
      <w:pPr>
        <w:rPr>
          <w:rFonts w:hint="eastAsia" w:ascii="仿宋" w:hAnsi="仿宋" w:eastAsia="仿宋" w:cs="仿宋"/>
          <w:color w:val="auto"/>
          <w:highlight w:val="none"/>
        </w:rPr>
      </w:pPr>
      <w:r>
        <w:rPr>
          <w:rStyle w:val="64"/>
          <w:rFonts w:hint="eastAsia" w:ascii="仿宋" w:hAnsi="仿宋" w:eastAsia="仿宋" w:cs="仿宋"/>
          <w:color w:val="auto"/>
          <w:sz w:val="22"/>
          <w:szCs w:val="22"/>
          <w:highlight w:val="none"/>
          <w:lang w:val="en-US" w:eastAsia="zh-CN"/>
        </w:rPr>
        <w:t>注：</w:t>
      </w:r>
      <w:r>
        <w:rPr>
          <w:rStyle w:val="64"/>
          <w:rFonts w:hint="eastAsia" w:ascii="仿宋" w:hAnsi="仿宋" w:eastAsia="仿宋" w:cs="仿宋"/>
          <w:color w:val="auto"/>
          <w:sz w:val="22"/>
          <w:szCs w:val="22"/>
          <w:highlight w:val="none"/>
        </w:rPr>
        <w:t>从业人员、营业收入、资产总额填报上一年度数据，无上一年度数据的新成立企业可不填报</w:t>
      </w:r>
      <w:r>
        <w:rPr>
          <w:rStyle w:val="64"/>
          <w:rFonts w:hint="eastAsia" w:ascii="仿宋" w:hAnsi="仿宋" w:eastAsia="仿宋" w:cs="仿宋"/>
          <w:color w:val="auto"/>
          <w:sz w:val="22"/>
          <w:szCs w:val="22"/>
          <w:highlight w:val="none"/>
          <w:lang w:eastAsia="zh-CN"/>
        </w:rPr>
        <w:t>。</w:t>
      </w:r>
    </w:p>
    <w:p>
      <w:pPr>
        <w:pStyle w:val="97"/>
        <w:jc w:val="center"/>
        <w:outlineLvl w:val="2"/>
        <w:rPr>
          <w:rFonts w:hint="eastAsia" w:ascii="仿宋" w:hAnsi="仿宋" w:eastAsia="仿宋" w:cs="仿宋"/>
          <w:b w:val="0"/>
          <w:bCs/>
          <w:color w:val="auto"/>
          <w:highlight w:val="none"/>
          <w:lang w:val="en-US" w:eastAsia="zh-CN"/>
        </w:rPr>
      </w:pPr>
      <w:r>
        <w:rPr>
          <w:rFonts w:hint="eastAsia" w:ascii="仿宋" w:hAnsi="仿宋" w:eastAsia="仿宋" w:cs="仿宋"/>
          <w:b/>
          <w:bCs w:val="0"/>
          <w:color w:val="auto"/>
          <w:szCs w:val="21"/>
          <w:highlight w:val="none"/>
          <w:lang w:val="en-US" w:eastAsia="zh-CN"/>
        </w:rPr>
        <w:br w:type="page"/>
      </w:r>
      <w:bookmarkStart w:id="838" w:name="_Toc22202"/>
      <w:bookmarkStart w:id="839" w:name="_Toc21172"/>
      <w:r>
        <w:rPr>
          <w:rFonts w:hint="eastAsia" w:ascii="仿宋" w:hAnsi="仿宋" w:eastAsia="仿宋" w:cs="仿宋"/>
          <w:b w:val="0"/>
          <w:color w:val="auto"/>
          <w:kern w:val="1"/>
          <w:sz w:val="28"/>
          <w:szCs w:val="28"/>
          <w:highlight w:val="none"/>
          <w:lang w:val="en-US" w:eastAsia="zh-CN" w:bidi="ar-SA"/>
        </w:rPr>
        <w:t>残疾人福利性单位声明函</w:t>
      </w:r>
      <w:bookmarkEnd w:id="838"/>
      <w:bookmarkEnd w:id="839"/>
    </w:p>
    <w:p>
      <w:pPr>
        <w:spacing w:before="145" w:beforeLines="50" w:after="145" w:afterLines="50" w:line="300" w:lineRule="auto"/>
        <w:ind w:firstLine="624" w:firstLineChars="200"/>
        <w:rPr>
          <w:rFonts w:hint="eastAsia" w:ascii="仿宋" w:hAnsi="仿宋" w:eastAsia="仿宋" w:cs="仿宋"/>
          <w:color w:val="auto"/>
          <w:spacing w:val="6"/>
          <w:sz w:val="30"/>
          <w:szCs w:val="30"/>
          <w:highlight w:val="none"/>
        </w:rPr>
      </w:pPr>
    </w:p>
    <w:p>
      <w:pPr>
        <w:spacing w:before="145" w:beforeLines="50" w:after="145" w:afterLines="50" w:line="30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项目采购活动提供本单位制造的服务或产品（由本单位承担工程/提供服务），或者提供其他残疾人福利性单位制造的服务或产品（不包括使用非残疾人福利性单位注册商标的服务或产品）。</w:t>
      </w:r>
    </w:p>
    <w:p>
      <w:pPr>
        <w:spacing w:before="145" w:beforeLines="50" w:after="145" w:afterLines="50" w:line="30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本单位在本次政府采购活动中提供的残疾人福利单位产品报价合计为人民币（大写）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圆整（￥：     ）。</w:t>
      </w:r>
    </w:p>
    <w:p>
      <w:pPr>
        <w:spacing w:before="145" w:beforeLines="50" w:after="145" w:afterLines="50" w:line="30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pPr>
        <w:spacing w:before="145" w:beforeLines="50" w:after="145" w:afterLines="50" w:line="300" w:lineRule="auto"/>
        <w:ind w:firstLine="480" w:firstLineChars="200"/>
        <w:rPr>
          <w:rFonts w:hint="eastAsia" w:ascii="仿宋" w:hAnsi="仿宋" w:eastAsia="仿宋" w:cs="仿宋"/>
          <w:color w:val="auto"/>
          <w:sz w:val="24"/>
          <w:highlight w:val="none"/>
        </w:rPr>
      </w:pPr>
    </w:p>
    <w:p>
      <w:pPr>
        <w:spacing w:before="145" w:beforeLines="50" w:after="145" w:afterLines="50" w:line="30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（备注：1、</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如不提供此声明函，价格将不做相应扣除。2、中标</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为残疾人福利单位的，此声明函将随中标结果同时公告，接受社会监督）</w:t>
      </w:r>
    </w:p>
    <w:p>
      <w:pPr>
        <w:spacing w:before="145" w:beforeLines="50" w:after="145" w:afterLines="50" w:line="300" w:lineRule="auto"/>
        <w:ind w:firstLine="624" w:firstLineChars="200"/>
        <w:rPr>
          <w:rFonts w:hint="eastAsia" w:ascii="仿宋" w:hAnsi="仿宋" w:eastAsia="仿宋" w:cs="仿宋"/>
          <w:color w:val="auto"/>
          <w:spacing w:val="6"/>
          <w:sz w:val="30"/>
          <w:szCs w:val="30"/>
          <w:highlight w:val="none"/>
        </w:rPr>
      </w:pPr>
    </w:p>
    <w:p>
      <w:pPr>
        <w:spacing w:before="145" w:beforeLines="50" w:after="145" w:afterLines="50" w:line="300" w:lineRule="auto"/>
        <w:ind w:firstLine="468" w:firstLineChars="150"/>
        <w:jc w:val="right"/>
        <w:rPr>
          <w:rFonts w:hint="eastAsia" w:ascii="仿宋" w:hAnsi="仿宋" w:eastAsia="仿宋" w:cs="仿宋"/>
          <w:color w:val="auto"/>
          <w:sz w:val="24"/>
          <w:highlight w:val="none"/>
        </w:rPr>
      </w:pPr>
      <w:r>
        <w:rPr>
          <w:rFonts w:hint="eastAsia" w:ascii="仿宋" w:hAnsi="仿宋" w:eastAsia="仿宋" w:cs="仿宋"/>
          <w:color w:val="auto"/>
          <w:spacing w:val="6"/>
          <w:sz w:val="30"/>
          <w:szCs w:val="30"/>
          <w:highlight w:val="none"/>
        </w:rPr>
        <w:t xml:space="preserve">             </w:t>
      </w:r>
      <w:r>
        <w:rPr>
          <w:rFonts w:hint="eastAsia" w:ascii="仿宋" w:hAnsi="仿宋" w:eastAsia="仿宋" w:cs="仿宋"/>
          <w:color w:val="auto"/>
          <w:sz w:val="24"/>
          <w:highlight w:val="none"/>
        </w:rPr>
        <w:t xml:space="preserve">                  企业名称（</w:t>
      </w:r>
      <w:r>
        <w:rPr>
          <w:rFonts w:hint="eastAsia" w:ascii="仿宋" w:hAnsi="仿宋" w:eastAsia="仿宋" w:cs="仿宋"/>
          <w:color w:val="auto"/>
          <w:sz w:val="24"/>
          <w:highlight w:val="none"/>
          <w:lang w:eastAsia="zh-CN"/>
        </w:rPr>
        <w:t>公</w:t>
      </w:r>
      <w:r>
        <w:rPr>
          <w:rFonts w:hint="eastAsia" w:ascii="仿宋" w:hAnsi="仿宋" w:eastAsia="仿宋" w:cs="仿宋"/>
          <w:color w:val="auto"/>
          <w:sz w:val="24"/>
          <w:highlight w:val="none"/>
        </w:rPr>
        <w:t>章）：</w:t>
      </w:r>
    </w:p>
    <w:p>
      <w:pPr>
        <w:spacing w:before="145" w:beforeLines="50" w:after="145" w:afterLines="50" w:line="300" w:lineRule="auto"/>
        <w:ind w:right="480" w:firstLine="6960" w:firstLineChars="290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pPr>
        <w:tabs>
          <w:tab w:val="left" w:pos="4860"/>
        </w:tabs>
        <w:spacing w:before="145" w:beforeLines="50" w:after="145" w:afterLines="50" w:line="300" w:lineRule="auto"/>
        <w:ind w:right="1560"/>
        <w:jc w:val="both"/>
        <w:rPr>
          <w:rFonts w:hint="eastAsia" w:ascii="仿宋" w:hAnsi="仿宋" w:eastAsia="仿宋" w:cs="仿宋"/>
          <w:color w:val="auto"/>
          <w:sz w:val="24"/>
          <w:highlight w:val="none"/>
        </w:rPr>
      </w:pPr>
    </w:p>
    <w:p>
      <w:pPr>
        <w:spacing w:before="145" w:beforeLines="50" w:after="145" w:afterLines="50" w:line="300" w:lineRule="auto"/>
        <w:rPr>
          <w:rStyle w:val="64"/>
          <w:rFonts w:hint="eastAsia" w:ascii="仿宋" w:hAnsi="仿宋" w:eastAsia="仿宋" w:cs="仿宋"/>
          <w:color w:val="auto"/>
          <w:sz w:val="24"/>
          <w:szCs w:val="24"/>
          <w:highlight w:val="none"/>
        </w:rPr>
      </w:pPr>
      <w:r>
        <w:rPr>
          <w:rFonts w:hint="eastAsia" w:ascii="仿宋" w:hAnsi="仿宋" w:eastAsia="仿宋" w:cs="仿宋"/>
          <w:bCs/>
          <w:color w:val="auto"/>
          <w:sz w:val="24"/>
          <w:highlight w:val="none"/>
          <w:lang w:eastAsia="zh-CN"/>
        </w:rPr>
        <w:t>注：符合条件的残疾人福利性单位请提供本函，不符合的不提供本函。</w:t>
      </w: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jc w:val="center"/>
        <w:rPr>
          <w:rFonts w:hint="eastAsia" w:ascii="仿宋" w:hAnsi="仿宋" w:eastAsia="仿宋" w:cs="仿宋"/>
          <w:color w:val="auto"/>
          <w:sz w:val="32"/>
          <w:szCs w:val="32"/>
          <w:highlight w:val="none"/>
          <w:lang w:val="en-US" w:eastAsia="zh-CN"/>
        </w:rPr>
      </w:pPr>
    </w:p>
    <w:p>
      <w:pPr>
        <w:pStyle w:val="83"/>
        <w:numPr>
          <w:ilvl w:val="0"/>
          <w:numId w:val="0"/>
        </w:numPr>
        <w:ind w:left="630" w:leftChars="0" w:firstLine="560" w:firstLineChars="200"/>
        <w:jc w:val="center"/>
        <w:rPr>
          <w:rFonts w:hint="eastAsia" w:ascii="仿宋" w:hAnsi="仿宋" w:eastAsia="仿宋" w:cs="仿宋"/>
          <w:color w:val="auto"/>
          <w:kern w:val="1"/>
          <w:sz w:val="28"/>
          <w:szCs w:val="28"/>
          <w:highlight w:val="none"/>
          <w:lang w:val="en-US" w:eastAsia="zh-CN" w:bidi="ar-SA"/>
        </w:rPr>
      </w:pPr>
      <w:r>
        <w:rPr>
          <w:rFonts w:hint="eastAsia" w:ascii="仿宋" w:hAnsi="仿宋" w:eastAsia="仿宋" w:cs="仿宋"/>
          <w:color w:val="auto"/>
          <w:kern w:val="1"/>
          <w:sz w:val="28"/>
          <w:szCs w:val="28"/>
          <w:highlight w:val="none"/>
          <w:lang w:val="en-US" w:eastAsia="zh-CN" w:bidi="ar-SA"/>
        </w:rPr>
        <w:t>十二、技术文件</w:t>
      </w:r>
    </w:p>
    <w:p>
      <w:pPr>
        <w:pStyle w:val="83"/>
        <w:numPr>
          <w:ilvl w:val="0"/>
          <w:numId w:val="0"/>
        </w:numPr>
        <w:ind w:leftChars="200"/>
        <w:jc w:val="both"/>
        <w:rPr>
          <w:rFonts w:hint="eastAsia" w:ascii="仿宋" w:hAnsi="仿宋" w:eastAsia="仿宋" w:cs="仿宋"/>
          <w:color w:val="auto"/>
          <w:sz w:val="32"/>
          <w:szCs w:val="32"/>
          <w:highlight w:val="none"/>
          <w:lang w:val="en-US" w:eastAsia="zh-CN"/>
        </w:rPr>
      </w:pPr>
    </w:p>
    <w:p>
      <w:pPr>
        <w:spacing w:before="145" w:beforeLines="50" w:after="145" w:afterLines="50" w:line="300" w:lineRule="auto"/>
        <w:ind w:firstLine="240" w:firstLineChars="1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eastAsia="zh-CN"/>
        </w:rPr>
        <w:t>注：投标文件须按技术标格式目录顺序编写</w:t>
      </w:r>
    </w:p>
    <w:p>
      <w:pPr>
        <w:topLinePunct/>
        <w:spacing w:line="400" w:lineRule="exact"/>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13"/>
        <w:rPr>
          <w:rFonts w:hint="eastAsia" w:ascii="仿宋" w:hAnsi="仿宋" w:eastAsia="仿宋" w:cs="仿宋"/>
          <w:color w:val="auto"/>
          <w:kern w:val="0"/>
          <w:sz w:val="21"/>
          <w:szCs w:val="21"/>
          <w:highlight w:val="none"/>
        </w:rPr>
      </w:pPr>
    </w:p>
    <w:p>
      <w:pPr>
        <w:pStyle w:val="55"/>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8"/>
        <w:rPr>
          <w:rFonts w:hint="eastAsia" w:ascii="仿宋" w:hAnsi="仿宋" w:eastAsia="仿宋" w:cs="仿宋"/>
          <w:color w:val="auto"/>
          <w:kern w:val="0"/>
          <w:sz w:val="21"/>
          <w:szCs w:val="21"/>
          <w:highlight w:val="none"/>
        </w:rPr>
      </w:pPr>
    </w:p>
    <w:p>
      <w:pPr>
        <w:pStyle w:val="9"/>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8"/>
        <w:rPr>
          <w:rFonts w:hint="eastAsia" w:ascii="仿宋" w:hAnsi="仿宋" w:eastAsia="仿宋" w:cs="仿宋"/>
          <w:color w:val="auto"/>
          <w:kern w:val="0"/>
          <w:sz w:val="21"/>
          <w:szCs w:val="21"/>
          <w:highlight w:val="none"/>
        </w:rPr>
      </w:pPr>
    </w:p>
    <w:p>
      <w:pPr>
        <w:pStyle w:val="9"/>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8"/>
        <w:rPr>
          <w:rFonts w:hint="eastAsia" w:ascii="仿宋" w:hAnsi="仿宋" w:eastAsia="仿宋" w:cs="仿宋"/>
          <w:color w:val="auto"/>
          <w:kern w:val="0"/>
          <w:sz w:val="21"/>
          <w:szCs w:val="21"/>
          <w:highlight w:val="none"/>
        </w:rPr>
      </w:pPr>
    </w:p>
    <w:p>
      <w:pPr>
        <w:pStyle w:val="9"/>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8"/>
        <w:rPr>
          <w:rFonts w:hint="eastAsia" w:ascii="仿宋" w:hAnsi="仿宋" w:eastAsia="仿宋" w:cs="仿宋"/>
          <w:color w:val="auto"/>
          <w:kern w:val="0"/>
          <w:sz w:val="21"/>
          <w:szCs w:val="21"/>
          <w:highlight w:val="none"/>
        </w:rPr>
      </w:pPr>
    </w:p>
    <w:p>
      <w:pPr>
        <w:pStyle w:val="9"/>
        <w:rPr>
          <w:rFonts w:hint="eastAsia" w:ascii="仿宋" w:hAnsi="仿宋" w:eastAsia="仿宋" w:cs="仿宋"/>
          <w:color w:val="auto"/>
          <w:kern w:val="0"/>
          <w:sz w:val="21"/>
          <w:szCs w:val="21"/>
          <w:highlight w:val="none"/>
        </w:rPr>
      </w:pPr>
    </w:p>
    <w:p>
      <w:pPr>
        <w:rPr>
          <w:rFonts w:hint="eastAsia" w:ascii="仿宋" w:hAnsi="仿宋" w:eastAsia="仿宋" w:cs="仿宋"/>
          <w:color w:val="auto"/>
          <w:kern w:val="0"/>
          <w:sz w:val="21"/>
          <w:szCs w:val="21"/>
          <w:highlight w:val="none"/>
        </w:rPr>
      </w:pPr>
    </w:p>
    <w:p>
      <w:pPr>
        <w:pStyle w:val="8"/>
        <w:rPr>
          <w:rFonts w:hint="eastAsia" w:ascii="仿宋" w:hAnsi="仿宋" w:eastAsia="仿宋" w:cs="仿宋"/>
          <w:color w:val="auto"/>
          <w:highlight w:val="none"/>
        </w:rPr>
      </w:pPr>
    </w:p>
    <w:p>
      <w:pPr>
        <w:pStyle w:val="13"/>
        <w:rPr>
          <w:rFonts w:hint="eastAsia" w:ascii="仿宋" w:hAnsi="仿宋" w:eastAsia="仿宋" w:cs="仿宋"/>
          <w:color w:val="auto"/>
          <w:kern w:val="0"/>
          <w:sz w:val="21"/>
          <w:szCs w:val="21"/>
          <w:highlight w:val="none"/>
        </w:rPr>
      </w:pPr>
    </w:p>
    <w:p>
      <w:pPr>
        <w:spacing w:line="520" w:lineRule="exact"/>
        <w:jc w:val="center"/>
        <w:rPr>
          <w:rFonts w:hint="eastAsia" w:ascii="仿宋" w:hAnsi="仿宋" w:eastAsia="仿宋" w:cs="仿宋"/>
          <w:color w:val="auto"/>
          <w:sz w:val="24"/>
          <w:szCs w:val="24"/>
          <w:highlight w:val="none"/>
        </w:rPr>
      </w:pPr>
      <w:r>
        <w:rPr>
          <w:rFonts w:hint="eastAsia" w:ascii="仿宋" w:hAnsi="仿宋" w:eastAsia="仿宋" w:cs="仿宋"/>
          <w:b/>
          <w:bCs/>
          <w:color w:val="auto"/>
          <w:sz w:val="28"/>
          <w:szCs w:val="28"/>
          <w:highlight w:val="none"/>
        </w:rPr>
        <w:t>中小企业划型标准规定（工信部联企业[2011]300号）</w:t>
      </w:r>
    </w:p>
    <w:tbl>
      <w:tblPr>
        <w:tblStyle w:val="28"/>
        <w:tblW w:w="10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908"/>
        <w:gridCol w:w="601"/>
        <w:gridCol w:w="827"/>
        <w:gridCol w:w="835"/>
        <w:gridCol w:w="759"/>
        <w:gridCol w:w="927"/>
        <w:gridCol w:w="734"/>
        <w:gridCol w:w="778"/>
        <w:gridCol w:w="778"/>
        <w:gridCol w:w="697"/>
        <w:gridCol w:w="790"/>
        <w:gridCol w:w="707"/>
        <w:gridCol w:w="4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1" w:hRule="atLeast"/>
          <w:jc w:val="center"/>
        </w:trPr>
        <w:tc>
          <w:tcPr>
            <w:tcW w:w="1908" w:type="dxa"/>
            <w:vMerge w:val="restart"/>
            <w:tcBorders>
              <w:top w:val="single" w:color="000000" w:sz="12"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行业</w:t>
            </w:r>
          </w:p>
        </w:tc>
        <w:tc>
          <w:tcPr>
            <w:tcW w:w="2263" w:type="dxa"/>
            <w:gridSpan w:val="3"/>
            <w:tcBorders>
              <w:top w:val="single" w:color="000000" w:sz="12"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中小微型企业（</w:t>
            </w:r>
            <w:r>
              <w:rPr>
                <w:rFonts w:hint="eastAsia" w:ascii="仿宋" w:hAnsi="仿宋" w:eastAsia="仿宋" w:cs="仿宋"/>
                <w:b/>
                <w:i w:val="0"/>
                <w:color w:val="auto"/>
                <w:kern w:val="0"/>
                <w:sz w:val="13"/>
                <w:szCs w:val="13"/>
                <w:highlight w:val="none"/>
                <w:u w:val="none"/>
                <w:lang w:val="en-US" w:eastAsia="zh-CN" w:bidi="ar"/>
              </w:rPr>
              <w:t>或</w:t>
            </w:r>
            <w:r>
              <w:rPr>
                <w:rStyle w:val="61"/>
                <w:rFonts w:hint="eastAsia" w:ascii="仿宋" w:hAnsi="仿宋" w:eastAsia="仿宋" w:cs="仿宋"/>
                <w:color w:val="auto"/>
                <w:sz w:val="13"/>
                <w:szCs w:val="13"/>
                <w:highlight w:val="none"/>
                <w:lang w:val="en-US" w:eastAsia="zh-CN" w:bidi="ar"/>
              </w:rPr>
              <w:t>）</w:t>
            </w:r>
          </w:p>
        </w:tc>
        <w:tc>
          <w:tcPr>
            <w:tcW w:w="2420" w:type="dxa"/>
            <w:gridSpan w:val="3"/>
            <w:tcBorders>
              <w:top w:val="single" w:color="000000" w:sz="12"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中型企业（</w:t>
            </w:r>
            <w:r>
              <w:rPr>
                <w:rFonts w:hint="eastAsia" w:ascii="仿宋" w:hAnsi="仿宋" w:eastAsia="仿宋" w:cs="仿宋"/>
                <w:b/>
                <w:i w:val="0"/>
                <w:color w:val="auto"/>
                <w:kern w:val="0"/>
                <w:sz w:val="13"/>
                <w:szCs w:val="13"/>
                <w:highlight w:val="none"/>
                <w:u w:val="none"/>
                <w:lang w:val="en-US" w:eastAsia="zh-CN" w:bidi="ar"/>
              </w:rPr>
              <w:t>且</w:t>
            </w:r>
            <w:r>
              <w:rPr>
                <w:rStyle w:val="61"/>
                <w:rFonts w:hint="eastAsia" w:ascii="仿宋" w:hAnsi="仿宋" w:eastAsia="仿宋" w:cs="仿宋"/>
                <w:color w:val="auto"/>
                <w:sz w:val="13"/>
                <w:szCs w:val="13"/>
                <w:highlight w:val="none"/>
                <w:lang w:val="en-US" w:eastAsia="zh-CN" w:bidi="ar"/>
              </w:rPr>
              <w:t>）</w:t>
            </w:r>
          </w:p>
        </w:tc>
        <w:tc>
          <w:tcPr>
            <w:tcW w:w="2253" w:type="dxa"/>
            <w:gridSpan w:val="3"/>
            <w:tcBorders>
              <w:top w:val="single" w:color="000000" w:sz="12"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小型企业（</w:t>
            </w:r>
            <w:r>
              <w:rPr>
                <w:rFonts w:hint="eastAsia" w:ascii="仿宋" w:hAnsi="仿宋" w:eastAsia="仿宋" w:cs="仿宋"/>
                <w:b/>
                <w:i w:val="0"/>
                <w:color w:val="auto"/>
                <w:kern w:val="0"/>
                <w:sz w:val="13"/>
                <w:szCs w:val="13"/>
                <w:highlight w:val="none"/>
                <w:u w:val="none"/>
                <w:lang w:val="en-US" w:eastAsia="zh-CN" w:bidi="ar"/>
              </w:rPr>
              <w:t>且</w:t>
            </w:r>
            <w:r>
              <w:rPr>
                <w:rStyle w:val="61"/>
                <w:rFonts w:hint="eastAsia" w:ascii="仿宋" w:hAnsi="仿宋" w:eastAsia="仿宋" w:cs="仿宋"/>
                <w:color w:val="auto"/>
                <w:sz w:val="13"/>
                <w:szCs w:val="13"/>
                <w:highlight w:val="none"/>
                <w:lang w:val="en-US" w:eastAsia="zh-CN" w:bidi="ar"/>
              </w:rPr>
              <w:t>）</w:t>
            </w:r>
          </w:p>
        </w:tc>
        <w:tc>
          <w:tcPr>
            <w:tcW w:w="1994" w:type="dxa"/>
            <w:gridSpan w:val="3"/>
            <w:tcBorders>
              <w:top w:val="single" w:color="000000" w:sz="12" w:space="0"/>
              <w:left w:val="single" w:color="000000" w:sz="4" w:space="0"/>
              <w:bottom w:val="single" w:color="000000" w:sz="4" w:space="0"/>
              <w:right w:val="single" w:color="000000" w:sz="12" w:space="0"/>
            </w:tcBorders>
            <w:noWrap w:val="0"/>
            <w:vAlign w:val="center"/>
          </w:tcPr>
          <w:p>
            <w:pPr>
              <w:keepNext w:val="0"/>
              <w:keepLines w:val="0"/>
              <w:widowControl/>
              <w:suppressLineNumbers w:val="0"/>
              <w:ind w:right="-99" w:rightChars="-47"/>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微型企业（</w:t>
            </w:r>
            <w:r>
              <w:rPr>
                <w:rFonts w:hint="eastAsia" w:ascii="仿宋" w:hAnsi="仿宋" w:eastAsia="仿宋" w:cs="仿宋"/>
                <w:b/>
                <w:i w:val="0"/>
                <w:color w:val="auto"/>
                <w:kern w:val="0"/>
                <w:sz w:val="13"/>
                <w:szCs w:val="13"/>
                <w:highlight w:val="none"/>
                <w:u w:val="none"/>
                <w:lang w:val="en-US" w:eastAsia="zh-CN" w:bidi="ar"/>
              </w:rPr>
              <w:t>或</w:t>
            </w:r>
            <w:r>
              <w:rPr>
                <w:rStyle w:val="61"/>
                <w:rFonts w:hint="eastAsia" w:ascii="仿宋" w:hAnsi="仿宋" w:eastAsia="仿宋" w:cs="仿宋"/>
                <w:color w:val="auto"/>
                <w:sz w:val="13"/>
                <w:szCs w:val="13"/>
                <w:highlight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4" w:hRule="atLeast"/>
          <w:jc w:val="center"/>
        </w:trPr>
        <w:tc>
          <w:tcPr>
            <w:tcW w:w="1908" w:type="dxa"/>
            <w:vMerge w:val="continue"/>
            <w:tcBorders>
              <w:top w:val="single" w:color="000000" w:sz="12" w:space="0"/>
              <w:left w:val="single" w:color="000000" w:sz="12" w:space="0"/>
              <w:bottom w:val="single" w:color="000000" w:sz="4" w:space="0"/>
              <w:right w:val="single" w:color="000000" w:sz="4" w:space="0"/>
            </w:tcBorders>
            <w:noWrap w:val="0"/>
            <w:vAlign w:val="center"/>
          </w:tcPr>
          <w:p>
            <w:pPr>
              <w:jc w:val="center"/>
              <w:rPr>
                <w:rFonts w:hint="eastAsia" w:ascii="仿宋" w:hAnsi="仿宋" w:eastAsia="仿宋" w:cs="仿宋"/>
                <w:i w:val="0"/>
                <w:color w:val="auto"/>
                <w:sz w:val="13"/>
                <w:szCs w:val="13"/>
                <w:highlight w:val="none"/>
                <w:u w:val="none"/>
              </w:rPr>
            </w:pP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从业人员</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营业收入</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资产总额</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从业人员</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营业收入</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资产总额</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从业人员</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营业收入</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资产总额</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从业人员</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营业收入</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widowControl/>
              <w:suppressLineNumbers w:val="0"/>
              <w:jc w:val="center"/>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资产总额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农、林、牧、渔业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20000万元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9"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工业（包括采矿业，制造业，电力、热力、燃气及水生产和供应业）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40000万元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建筑业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80000万元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80000万元以下</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6000万元及以上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5000万元及以上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300万元及以上</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300万元以下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批发业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40000万元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零售业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20000万元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交通运输业（不含铁路运输业）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kern w:val="0"/>
                <w:sz w:val="13"/>
                <w:szCs w:val="13"/>
                <w:highlight w:val="none"/>
                <w:u w:val="none"/>
                <w:lang w:val="en-US" w:eastAsia="zh-CN" w:bidi="ar"/>
              </w:rPr>
            </w:pPr>
            <w:r>
              <w:rPr>
                <w:rFonts w:hint="eastAsia" w:ascii="仿宋" w:hAnsi="仿宋" w:eastAsia="仿宋" w:cs="仿宋"/>
                <w:i w:val="0"/>
                <w:color w:val="auto"/>
                <w:kern w:val="0"/>
                <w:sz w:val="13"/>
                <w:szCs w:val="13"/>
                <w:highlight w:val="none"/>
                <w:u w:val="none"/>
                <w:lang w:val="en-US" w:eastAsia="zh-CN" w:bidi="ar"/>
              </w:rPr>
              <w:t>30000万元</w:t>
            </w:r>
          </w:p>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仓储业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邮政业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住宿业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餐饮业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信息传输业（包括电信、互联网和相关服务）</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软件和信息技术服务业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房地产开发经营</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200000万元以下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5000万元及以上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2000万元及以上</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2000万元以下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物业管理</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1000万元及以上</w:t>
            </w: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500万元及以上</w:t>
            </w: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500万元以下</w:t>
            </w: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5" w:hRule="atLeast"/>
          <w:jc w:val="center"/>
        </w:trPr>
        <w:tc>
          <w:tcPr>
            <w:tcW w:w="1908" w:type="dxa"/>
            <w:tcBorders>
              <w:top w:val="single" w:color="000000" w:sz="4" w:space="0"/>
              <w:left w:val="single" w:color="000000" w:sz="12"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租赁和商务服务业</w:t>
            </w:r>
          </w:p>
        </w:tc>
        <w:tc>
          <w:tcPr>
            <w:tcW w:w="6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120000万元以下</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8000万元及以上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6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100万元及以上</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497" w:type="dxa"/>
            <w:tcBorders>
              <w:top w:val="single" w:color="000000" w:sz="4" w:space="0"/>
              <w:left w:val="single" w:color="000000" w:sz="4" w:space="0"/>
              <w:bottom w:val="single" w:color="000000" w:sz="4" w:space="0"/>
              <w:right w:val="single" w:color="000000" w:sz="12"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100万元以下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84" w:hRule="atLeast"/>
          <w:jc w:val="center"/>
        </w:trPr>
        <w:tc>
          <w:tcPr>
            <w:tcW w:w="1908" w:type="dxa"/>
            <w:tcBorders>
              <w:top w:val="single" w:color="000000" w:sz="4" w:space="0"/>
              <w:left w:val="single" w:color="000000" w:sz="12" w:space="0"/>
              <w:bottom w:val="single" w:color="000000" w:sz="12"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其他未列明行业（包括科学研究和技术服务业，水利、环境和公共设施管理业，居民服务、修理和其他服务业，社会工作，文化、体育和娱乐业等）</w:t>
            </w:r>
          </w:p>
        </w:tc>
        <w:tc>
          <w:tcPr>
            <w:tcW w:w="601"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300人以下</w:t>
            </w:r>
          </w:p>
        </w:tc>
        <w:tc>
          <w:tcPr>
            <w:tcW w:w="827"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835"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59"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100人及以上</w:t>
            </w:r>
          </w:p>
        </w:tc>
        <w:tc>
          <w:tcPr>
            <w:tcW w:w="927"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34"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78"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10人及以上</w:t>
            </w:r>
          </w:p>
        </w:tc>
        <w:tc>
          <w:tcPr>
            <w:tcW w:w="778"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697"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790" w:type="dxa"/>
            <w:tcBorders>
              <w:top w:val="single" w:color="000000" w:sz="4" w:space="0"/>
              <w:left w:val="single" w:color="000000" w:sz="4" w:space="0"/>
              <w:bottom w:val="single" w:color="000000" w:sz="12"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color w:val="auto"/>
                <w:sz w:val="13"/>
                <w:szCs w:val="13"/>
                <w:highlight w:val="none"/>
                <w:u w:val="none"/>
              </w:rPr>
            </w:pPr>
            <w:r>
              <w:rPr>
                <w:rFonts w:hint="eastAsia" w:ascii="仿宋" w:hAnsi="仿宋" w:eastAsia="仿宋" w:cs="仿宋"/>
                <w:i w:val="0"/>
                <w:color w:val="auto"/>
                <w:kern w:val="0"/>
                <w:sz w:val="13"/>
                <w:szCs w:val="13"/>
                <w:highlight w:val="none"/>
                <w:u w:val="none"/>
                <w:lang w:val="en-US" w:eastAsia="zh-CN" w:bidi="ar"/>
              </w:rPr>
              <w:t>10人以下</w:t>
            </w:r>
          </w:p>
        </w:tc>
        <w:tc>
          <w:tcPr>
            <w:tcW w:w="707" w:type="dxa"/>
            <w:tcBorders>
              <w:top w:val="single" w:color="000000" w:sz="4" w:space="0"/>
              <w:left w:val="single" w:color="000000" w:sz="4" w:space="0"/>
              <w:bottom w:val="single" w:color="000000" w:sz="12" w:space="0"/>
              <w:right w:val="single" w:color="000000" w:sz="4" w:space="0"/>
            </w:tcBorders>
            <w:noWrap w:val="0"/>
            <w:vAlign w:val="center"/>
          </w:tcPr>
          <w:p>
            <w:pPr>
              <w:rPr>
                <w:rFonts w:hint="eastAsia" w:ascii="仿宋" w:hAnsi="仿宋" w:eastAsia="仿宋" w:cs="仿宋"/>
                <w:i w:val="0"/>
                <w:color w:val="auto"/>
                <w:sz w:val="13"/>
                <w:szCs w:val="13"/>
                <w:highlight w:val="none"/>
                <w:u w:val="none"/>
              </w:rPr>
            </w:pPr>
          </w:p>
        </w:tc>
        <w:tc>
          <w:tcPr>
            <w:tcW w:w="497" w:type="dxa"/>
            <w:tcBorders>
              <w:top w:val="single" w:color="000000" w:sz="4" w:space="0"/>
              <w:left w:val="single" w:color="000000" w:sz="4" w:space="0"/>
              <w:bottom w:val="single" w:color="000000" w:sz="12" w:space="0"/>
              <w:right w:val="single" w:color="000000" w:sz="12" w:space="0"/>
            </w:tcBorders>
            <w:noWrap w:val="0"/>
            <w:vAlign w:val="center"/>
          </w:tcPr>
          <w:p>
            <w:pPr>
              <w:rPr>
                <w:rFonts w:hint="eastAsia" w:ascii="仿宋" w:hAnsi="仿宋" w:eastAsia="仿宋" w:cs="仿宋"/>
                <w:i w:val="0"/>
                <w:color w:val="auto"/>
                <w:sz w:val="13"/>
                <w:szCs w:val="13"/>
                <w:highlight w:val="none"/>
                <w:u w:val="none"/>
              </w:rPr>
            </w:pPr>
          </w:p>
        </w:tc>
      </w:tr>
    </w:tbl>
    <w:p>
      <w:pPr>
        <w:pStyle w:val="27"/>
        <w:spacing w:after="0"/>
        <w:ind w:left="0" w:leftChars="0" w:firstLine="0" w:firstLineChars="0"/>
        <w:rPr>
          <w:rFonts w:hint="eastAsia" w:ascii="仿宋" w:hAnsi="仿宋" w:eastAsia="仿宋" w:cs="仿宋"/>
          <w:color w:val="auto"/>
          <w:highlight w:val="none"/>
          <w:lang w:val="en-US" w:eastAsia="zh-CN"/>
        </w:rPr>
      </w:pPr>
    </w:p>
    <w:sectPr>
      <w:pgSz w:w="11906" w:h="16838"/>
      <w:pgMar w:top="1440" w:right="1800" w:bottom="1440" w:left="1800" w:header="851" w:footer="992" w:gutter="0"/>
      <w:pgNumType w:fmt="decimal"/>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A3A547-DDAC-4BB9-8AAA-BC83F975BB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7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7A"/>
    <w:family w:val="modern"/>
    <w:pitch w:val="default"/>
    <w:sig w:usb0="800002BF" w:usb1="38CF7CFA" w:usb2="00000016" w:usb3="00000000" w:csb0="00040001" w:csb1="00000000"/>
    <w:embedRegular r:id="rId2" w:fontKey="{EA8A905E-0483-4B3B-ADAE-89C3447F78F6}"/>
  </w:font>
  <w:font w:name="monospace">
    <w:altName w:val="Segoe Print"/>
    <w:panose1 w:val="00000000000000000000"/>
    <w:charset w:val="00"/>
    <w:family w:val="auto"/>
    <w:pitch w:val="default"/>
    <w:sig w:usb0="00000000" w:usb1="00000000" w:usb2="00000000" w:usb3="00000000" w:csb0="00040001" w:csb1="00000000"/>
  </w:font>
  <w:font w:name="楷体">
    <w:panose1 w:val="02010609060101010101"/>
    <w:charset w:val="7A"/>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3A7E7276-B3F9-4766-8870-F400DD43AADB}"/>
  </w:font>
  <w:font w:name="System">
    <w:altName w:val="宋体"/>
    <w:panose1 w:val="00000000000000000000"/>
    <w:charset w:val="86"/>
    <w:family w:val="auto"/>
    <w:pitch w:val="default"/>
    <w:sig w:usb0="00000000" w:usb1="00000000" w:usb2="00000010" w:usb3="00000000" w:csb0="00040000" w:csb1="00000000"/>
  </w:font>
  <w:font w:name="PMingLiU">
    <w:altName w:val="PMingLiU-ExtB"/>
    <w:panose1 w:val="02020500000000000000"/>
    <w:charset w:val="78"/>
    <w:family w:val="roman"/>
    <w:pitch w:val="default"/>
    <w:sig w:usb0="00000000" w:usb1="00000000" w:usb2="00000016" w:usb3="00000000" w:csb0="00100001"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3"/>
        <w:tab w:val="right" w:pos="8306"/>
      </w:tabs>
      <w:jc w:val="both"/>
      <w:rPr>
        <w:rFonts w:hint="eastAsia" w:ascii="宋体" w:hAnsi="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3"/>
        <w:tab w:val="right"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4ewt4BAAC/AwAADgAAAGRycy9lMm9Eb2MueG1srVNNrtMwEN4jcQfL&#10;e5q0Qq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rpI+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hLh7C3gEAAL8DAAAOAAAAAAAA&#10;AAEAIAAAAB4BAABkcnMvZTJvRG9jLnhtbFBLBQYAAAAABgAGAFkBAABuBQ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3"/>
        <w:tab w:val="right" w:pos="8306"/>
        <w:tab w:val="clear" w:pos="4140"/>
        <w:tab w:val="clear" w:pos="8300"/>
      </w:tabs>
      <w:jc w:val="center"/>
      <w:rPr>
        <w:rFonts w:eastAsia="仿宋_GB2312"/>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12</w:t>
                          </w:r>
                          <w:r>
                            <w:fldChar w:fldCharType="end"/>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JnHE498BAAC/AwAADgAAAAAA&#10;AAABACAAAAAeAQAAZHJzL2Uyb0RvYy54bWxQSwUGAAAAAAYABgBZAQAAbwU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12</w:t>
                    </w:r>
                    <w:r>
                      <w:fldChar w:fldCharType="end"/>
                    </w:r>
                  </w:p>
                </w:txbxContent>
              </v:textbox>
            </v:shape>
          </w:pict>
        </mc:Fallback>
      </mc:AlternateContent>
    </w:r>
    <w:r>
      <w:rPr>
        <w:rFonts w:eastAsia="仿宋_GB2312"/>
        <w:sz w:val="24"/>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3"/>
        <w:tab w:val="right" w:pos="8306"/>
        <w:tab w:val="clear" w:pos="4140"/>
        <w:tab w:val="clear" w:pos="8300"/>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34</w:t>
                          </w:r>
                          <w: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TMFty98BAAC/AwAADgAAAAAA&#10;AAABACAAAAAeAQAAZHJzL2Uyb0RvYy54bWxQSwUGAAAAAAYABgBZAQAAbwU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enter" w:pos="4153"/>
        <w:tab w:val="right" w:pos="8306"/>
      </w:tabs>
      <w:jc w:val="center"/>
      <w:rPr>
        <w:rFonts w:hint="eastAsia" w:ascii="宋体" w:hAnsi="宋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9"/>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C5636t8BAAC/AwAADgAAAAAA&#10;AAABACAAAAAeAQAAZHJzL2Uyb0RvYy54bWxQSwUGAAAAAAYABgBZAQAAbwUAAAAA&#10;">
              <v:fill on="f" focussize="0,0"/>
              <v:stroke on="f"/>
              <v:imagedata o:title=""/>
              <o:lock v:ext="edit" aspectratio="f"/>
              <v:textbox inset="0mm,0mm,0mm,0mm" style="mso-fit-shape-to-text:t;">
                <w:txbxContent>
                  <w:p>
                    <w:pPr>
                      <w:pStyle w:val="19"/>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tabs>
        <w:tab w:val="center" w:pos="4153"/>
        <w:tab w:val="right" w:pos="8306"/>
        <w:tab w:val="clear" w:pos="4140"/>
        <w:tab w:val="clear" w:pos="830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4"/>
      </w:pBdr>
      <w:tabs>
        <w:tab w:val="center" w:pos="4153"/>
        <w:tab w:val="right" w:pos="8306"/>
      </w:tabs>
      <w:wordWrap w:val="0"/>
      <w:ind w:firstLine="174"/>
      <w:jc w:val="right"/>
      <w:rPr>
        <w:rFonts w:hint="eastAsia" w:ascii="黑体" w:eastAsia="黑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F0555"/>
    <w:multiLevelType w:val="singleLevel"/>
    <w:tmpl w:val="837F0555"/>
    <w:lvl w:ilvl="0" w:tentative="0">
      <w:start w:val="1"/>
      <w:numFmt w:val="decimal"/>
      <w:suff w:val="nothing"/>
      <w:lvlText w:val="（%1）"/>
      <w:lvlJc w:val="left"/>
    </w:lvl>
  </w:abstractNum>
  <w:abstractNum w:abstractNumId="1">
    <w:nsid w:val="99083A79"/>
    <w:multiLevelType w:val="singleLevel"/>
    <w:tmpl w:val="99083A79"/>
    <w:lvl w:ilvl="0" w:tentative="0">
      <w:start w:val="1"/>
      <w:numFmt w:val="chineseCounting"/>
      <w:suff w:val="nothing"/>
      <w:lvlText w:val="%1、"/>
      <w:lvlJc w:val="left"/>
      <w:rPr>
        <w:rFonts w:hint="eastAsia"/>
      </w:rPr>
    </w:lvl>
  </w:abstractNum>
  <w:abstractNum w:abstractNumId="2">
    <w:nsid w:val="BE9F5240"/>
    <w:multiLevelType w:val="singleLevel"/>
    <w:tmpl w:val="BE9F5240"/>
    <w:lvl w:ilvl="0" w:tentative="0">
      <w:start w:val="7"/>
      <w:numFmt w:val="chineseCounting"/>
      <w:suff w:val="nothing"/>
      <w:lvlText w:val="%1、"/>
      <w:lvlJc w:val="left"/>
      <w:rPr>
        <w:rFonts w:hint="eastAsia"/>
      </w:rPr>
    </w:lvl>
  </w:abstractNum>
  <w:abstractNum w:abstractNumId="3">
    <w:nsid w:val="E0182141"/>
    <w:multiLevelType w:val="singleLevel"/>
    <w:tmpl w:val="E0182141"/>
    <w:lvl w:ilvl="0" w:tentative="0">
      <w:start w:val="10"/>
      <w:numFmt w:val="decimal"/>
      <w:suff w:val="space"/>
      <w:lvlText w:val="%1."/>
      <w:lvlJc w:val="left"/>
      <w:pPr>
        <w:ind w:left="560" w:firstLine="0"/>
      </w:pPr>
    </w:lvl>
  </w:abstractNum>
  <w:abstractNum w:abstractNumId="4">
    <w:nsid w:val="F23712FA"/>
    <w:multiLevelType w:val="singleLevel"/>
    <w:tmpl w:val="F23712FA"/>
    <w:lvl w:ilvl="0" w:tentative="0">
      <w:start w:val="1"/>
      <w:numFmt w:val="chineseCounting"/>
      <w:suff w:val="nothing"/>
      <w:lvlText w:val="%1、"/>
      <w:lvlJc w:val="left"/>
      <w:pPr>
        <w:ind w:left="562" w:firstLine="0"/>
      </w:pPr>
      <w:rPr>
        <w:rFonts w:hint="eastAsia"/>
      </w:rPr>
    </w:lvl>
  </w:abstractNum>
  <w:abstractNum w:abstractNumId="5">
    <w:nsid w:val="00000004"/>
    <w:multiLevelType w:val="singleLevel"/>
    <w:tmpl w:val="00000004"/>
    <w:lvl w:ilvl="0" w:tentative="0">
      <w:start w:val="1"/>
      <w:numFmt w:val="chineseCounting"/>
      <w:suff w:val="space"/>
      <w:lvlText w:val="第%1章"/>
      <w:lvlJc w:val="left"/>
      <w:rPr>
        <w:rFonts w:hint="eastAsia"/>
      </w:rPr>
    </w:lvl>
  </w:abstractNum>
  <w:abstractNum w:abstractNumId="6">
    <w:nsid w:val="2B97E2C2"/>
    <w:multiLevelType w:val="singleLevel"/>
    <w:tmpl w:val="2B97E2C2"/>
    <w:lvl w:ilvl="0" w:tentative="0">
      <w:start w:val="1"/>
      <w:numFmt w:val="decimal"/>
      <w:lvlText w:val="%1."/>
      <w:lvlJc w:val="left"/>
      <w:pPr>
        <w:tabs>
          <w:tab w:val="left" w:pos="312"/>
        </w:tabs>
      </w:pPr>
    </w:lvl>
  </w:abstractNum>
  <w:abstractNum w:abstractNumId="7">
    <w:nsid w:val="780C7CAB"/>
    <w:multiLevelType w:val="singleLevel"/>
    <w:tmpl w:val="780C7CAB"/>
    <w:lvl w:ilvl="0" w:tentative="0">
      <w:start w:val="1"/>
      <w:numFmt w:val="decimal"/>
      <w:suff w:val="nothing"/>
      <w:lvlText w:val="（%1）"/>
      <w:lvlJc w:val="left"/>
      <w:pPr>
        <w:ind w:left="71"/>
      </w:pPr>
    </w:lvl>
  </w:abstractNum>
  <w:num w:numId="1">
    <w:abstractNumId w:val="2"/>
  </w:num>
  <w:num w:numId="2">
    <w:abstractNumId w:val="5"/>
  </w:num>
  <w:num w:numId="3">
    <w:abstractNumId w:val="1"/>
  </w:num>
  <w:num w:numId="4">
    <w:abstractNumId w:val="4"/>
  </w:num>
  <w:num w:numId="5">
    <w:abstractNumId w:val="7"/>
  </w:num>
  <w:num w:numId="6">
    <w:abstractNumId w:val="3"/>
  </w:num>
  <w:num w:numId="7">
    <w:abstractNumId w:val="0"/>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丶岁月如歌">
    <w15:presenceInfo w15:providerId="WPS Office" w15:userId="2900388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172A27"/>
    <w:rsid w:val="000006C9"/>
    <w:rsid w:val="00000DDF"/>
    <w:rsid w:val="0000114E"/>
    <w:rsid w:val="000023CA"/>
    <w:rsid w:val="0000325A"/>
    <w:rsid w:val="00003E3B"/>
    <w:rsid w:val="00006556"/>
    <w:rsid w:val="00011E3B"/>
    <w:rsid w:val="00012CE1"/>
    <w:rsid w:val="00013661"/>
    <w:rsid w:val="00014B21"/>
    <w:rsid w:val="00017AA7"/>
    <w:rsid w:val="00017D32"/>
    <w:rsid w:val="00020508"/>
    <w:rsid w:val="00020EA7"/>
    <w:rsid w:val="000212FA"/>
    <w:rsid w:val="00025913"/>
    <w:rsid w:val="00025E38"/>
    <w:rsid w:val="00027A9E"/>
    <w:rsid w:val="0003109A"/>
    <w:rsid w:val="00031BCC"/>
    <w:rsid w:val="00032614"/>
    <w:rsid w:val="00034DE1"/>
    <w:rsid w:val="00035517"/>
    <w:rsid w:val="00035527"/>
    <w:rsid w:val="0003574A"/>
    <w:rsid w:val="00036617"/>
    <w:rsid w:val="000407B8"/>
    <w:rsid w:val="00040ED1"/>
    <w:rsid w:val="00042604"/>
    <w:rsid w:val="00044E68"/>
    <w:rsid w:val="00045906"/>
    <w:rsid w:val="00046CA0"/>
    <w:rsid w:val="00047CB7"/>
    <w:rsid w:val="0005066B"/>
    <w:rsid w:val="000519B0"/>
    <w:rsid w:val="00053381"/>
    <w:rsid w:val="00055434"/>
    <w:rsid w:val="00056CEE"/>
    <w:rsid w:val="000577C6"/>
    <w:rsid w:val="00057D48"/>
    <w:rsid w:val="00060347"/>
    <w:rsid w:val="0006589B"/>
    <w:rsid w:val="000748C4"/>
    <w:rsid w:val="0007752F"/>
    <w:rsid w:val="00077C7B"/>
    <w:rsid w:val="000801FA"/>
    <w:rsid w:val="000808A0"/>
    <w:rsid w:val="00080CE6"/>
    <w:rsid w:val="00081084"/>
    <w:rsid w:val="0008195B"/>
    <w:rsid w:val="000821DF"/>
    <w:rsid w:val="000834FB"/>
    <w:rsid w:val="000854E3"/>
    <w:rsid w:val="00087759"/>
    <w:rsid w:val="0009093A"/>
    <w:rsid w:val="0009100E"/>
    <w:rsid w:val="00091FF1"/>
    <w:rsid w:val="00094E7F"/>
    <w:rsid w:val="00095183"/>
    <w:rsid w:val="0009531B"/>
    <w:rsid w:val="000954C2"/>
    <w:rsid w:val="00096725"/>
    <w:rsid w:val="000A3198"/>
    <w:rsid w:val="000A4315"/>
    <w:rsid w:val="000A4E91"/>
    <w:rsid w:val="000A5971"/>
    <w:rsid w:val="000A628C"/>
    <w:rsid w:val="000B107E"/>
    <w:rsid w:val="000B21B5"/>
    <w:rsid w:val="000B4953"/>
    <w:rsid w:val="000B756B"/>
    <w:rsid w:val="000C13C4"/>
    <w:rsid w:val="000C6240"/>
    <w:rsid w:val="000C6711"/>
    <w:rsid w:val="000D0373"/>
    <w:rsid w:val="000D03F5"/>
    <w:rsid w:val="000D069C"/>
    <w:rsid w:val="000D14AC"/>
    <w:rsid w:val="000D2D7B"/>
    <w:rsid w:val="000D3E6A"/>
    <w:rsid w:val="000D4675"/>
    <w:rsid w:val="000D473B"/>
    <w:rsid w:val="000D7342"/>
    <w:rsid w:val="000E1270"/>
    <w:rsid w:val="000E1386"/>
    <w:rsid w:val="000E31FE"/>
    <w:rsid w:val="000E6138"/>
    <w:rsid w:val="000E69DD"/>
    <w:rsid w:val="000F00D8"/>
    <w:rsid w:val="000F11DE"/>
    <w:rsid w:val="000F411E"/>
    <w:rsid w:val="000F447B"/>
    <w:rsid w:val="000F51A7"/>
    <w:rsid w:val="000F5A57"/>
    <w:rsid w:val="00100136"/>
    <w:rsid w:val="00101650"/>
    <w:rsid w:val="00101BB2"/>
    <w:rsid w:val="00102647"/>
    <w:rsid w:val="00107A87"/>
    <w:rsid w:val="00110F15"/>
    <w:rsid w:val="00114E14"/>
    <w:rsid w:val="001150B2"/>
    <w:rsid w:val="00115C96"/>
    <w:rsid w:val="00122185"/>
    <w:rsid w:val="0012225A"/>
    <w:rsid w:val="00122750"/>
    <w:rsid w:val="001238EA"/>
    <w:rsid w:val="00123F09"/>
    <w:rsid w:val="00126C4E"/>
    <w:rsid w:val="001278EF"/>
    <w:rsid w:val="0013127B"/>
    <w:rsid w:val="0013280F"/>
    <w:rsid w:val="00133F33"/>
    <w:rsid w:val="00134557"/>
    <w:rsid w:val="0013575E"/>
    <w:rsid w:val="0013704C"/>
    <w:rsid w:val="00137825"/>
    <w:rsid w:val="00140A30"/>
    <w:rsid w:val="00143F7B"/>
    <w:rsid w:val="0014511F"/>
    <w:rsid w:val="00145608"/>
    <w:rsid w:val="00146594"/>
    <w:rsid w:val="00150601"/>
    <w:rsid w:val="00152DE9"/>
    <w:rsid w:val="00154F35"/>
    <w:rsid w:val="001619D8"/>
    <w:rsid w:val="0016228A"/>
    <w:rsid w:val="001629EA"/>
    <w:rsid w:val="0016307D"/>
    <w:rsid w:val="0016322F"/>
    <w:rsid w:val="0016364E"/>
    <w:rsid w:val="001673AE"/>
    <w:rsid w:val="00167494"/>
    <w:rsid w:val="001736DF"/>
    <w:rsid w:val="00175DA7"/>
    <w:rsid w:val="00176294"/>
    <w:rsid w:val="0017798E"/>
    <w:rsid w:val="00177F5E"/>
    <w:rsid w:val="00181220"/>
    <w:rsid w:val="00181853"/>
    <w:rsid w:val="00181EBF"/>
    <w:rsid w:val="00182575"/>
    <w:rsid w:val="00185B6A"/>
    <w:rsid w:val="0018625F"/>
    <w:rsid w:val="00192286"/>
    <w:rsid w:val="0019277A"/>
    <w:rsid w:val="0019290F"/>
    <w:rsid w:val="0019328B"/>
    <w:rsid w:val="00193EFB"/>
    <w:rsid w:val="0019549D"/>
    <w:rsid w:val="001A0960"/>
    <w:rsid w:val="001A26F6"/>
    <w:rsid w:val="001A314D"/>
    <w:rsid w:val="001A3A33"/>
    <w:rsid w:val="001A4308"/>
    <w:rsid w:val="001A52E7"/>
    <w:rsid w:val="001A64A2"/>
    <w:rsid w:val="001A677A"/>
    <w:rsid w:val="001A6EB6"/>
    <w:rsid w:val="001A7861"/>
    <w:rsid w:val="001B0DB8"/>
    <w:rsid w:val="001B1383"/>
    <w:rsid w:val="001B1961"/>
    <w:rsid w:val="001B332E"/>
    <w:rsid w:val="001B4121"/>
    <w:rsid w:val="001C175F"/>
    <w:rsid w:val="001C465B"/>
    <w:rsid w:val="001C4C30"/>
    <w:rsid w:val="001C5663"/>
    <w:rsid w:val="001D2586"/>
    <w:rsid w:val="001D3121"/>
    <w:rsid w:val="001D3B13"/>
    <w:rsid w:val="001D5906"/>
    <w:rsid w:val="001D59B9"/>
    <w:rsid w:val="001D5D31"/>
    <w:rsid w:val="001D723C"/>
    <w:rsid w:val="001E0932"/>
    <w:rsid w:val="001E381F"/>
    <w:rsid w:val="001E79D6"/>
    <w:rsid w:val="001E7BFA"/>
    <w:rsid w:val="001F06E7"/>
    <w:rsid w:val="001F18B7"/>
    <w:rsid w:val="001F2EA1"/>
    <w:rsid w:val="001F306A"/>
    <w:rsid w:val="001F3550"/>
    <w:rsid w:val="001F6213"/>
    <w:rsid w:val="00204832"/>
    <w:rsid w:val="002065ED"/>
    <w:rsid w:val="002071E2"/>
    <w:rsid w:val="00207C86"/>
    <w:rsid w:val="00211D32"/>
    <w:rsid w:val="00213038"/>
    <w:rsid w:val="00214063"/>
    <w:rsid w:val="00215009"/>
    <w:rsid w:val="002164A0"/>
    <w:rsid w:val="00221C8F"/>
    <w:rsid w:val="002223F9"/>
    <w:rsid w:val="00222C3D"/>
    <w:rsid w:val="0022552F"/>
    <w:rsid w:val="0022642B"/>
    <w:rsid w:val="00226946"/>
    <w:rsid w:val="00227082"/>
    <w:rsid w:val="00230E4D"/>
    <w:rsid w:val="00230F5E"/>
    <w:rsid w:val="0023130B"/>
    <w:rsid w:val="0023230D"/>
    <w:rsid w:val="002327AF"/>
    <w:rsid w:val="00232E92"/>
    <w:rsid w:val="002348E0"/>
    <w:rsid w:val="00236A88"/>
    <w:rsid w:val="00236B6C"/>
    <w:rsid w:val="00240ECE"/>
    <w:rsid w:val="00240F3F"/>
    <w:rsid w:val="002413DE"/>
    <w:rsid w:val="002418AF"/>
    <w:rsid w:val="00242488"/>
    <w:rsid w:val="00242DEB"/>
    <w:rsid w:val="0024576D"/>
    <w:rsid w:val="00247ECC"/>
    <w:rsid w:val="00247F6B"/>
    <w:rsid w:val="002509E0"/>
    <w:rsid w:val="002511C9"/>
    <w:rsid w:val="00251F84"/>
    <w:rsid w:val="00252186"/>
    <w:rsid w:val="00254F84"/>
    <w:rsid w:val="002561CA"/>
    <w:rsid w:val="00256922"/>
    <w:rsid w:val="002573C4"/>
    <w:rsid w:val="00257992"/>
    <w:rsid w:val="00261CC8"/>
    <w:rsid w:val="00262952"/>
    <w:rsid w:val="00262A1B"/>
    <w:rsid w:val="002638C0"/>
    <w:rsid w:val="002658E0"/>
    <w:rsid w:val="002671C5"/>
    <w:rsid w:val="0026772C"/>
    <w:rsid w:val="00271658"/>
    <w:rsid w:val="00271D3E"/>
    <w:rsid w:val="00272935"/>
    <w:rsid w:val="00272DC3"/>
    <w:rsid w:val="002742C7"/>
    <w:rsid w:val="00274636"/>
    <w:rsid w:val="00274E8A"/>
    <w:rsid w:val="00275D5B"/>
    <w:rsid w:val="00276A41"/>
    <w:rsid w:val="00276D09"/>
    <w:rsid w:val="002772F9"/>
    <w:rsid w:val="00277825"/>
    <w:rsid w:val="00277863"/>
    <w:rsid w:val="00280631"/>
    <w:rsid w:val="0028345B"/>
    <w:rsid w:val="00287F4F"/>
    <w:rsid w:val="00290AF4"/>
    <w:rsid w:val="00291C37"/>
    <w:rsid w:val="002955D5"/>
    <w:rsid w:val="0029625A"/>
    <w:rsid w:val="002971D9"/>
    <w:rsid w:val="00297B31"/>
    <w:rsid w:val="002A4271"/>
    <w:rsid w:val="002A4458"/>
    <w:rsid w:val="002A5116"/>
    <w:rsid w:val="002A5560"/>
    <w:rsid w:val="002B0589"/>
    <w:rsid w:val="002B1CC5"/>
    <w:rsid w:val="002B200F"/>
    <w:rsid w:val="002B21A7"/>
    <w:rsid w:val="002B3385"/>
    <w:rsid w:val="002B3FA9"/>
    <w:rsid w:val="002B52D9"/>
    <w:rsid w:val="002B60D6"/>
    <w:rsid w:val="002B74E2"/>
    <w:rsid w:val="002C114A"/>
    <w:rsid w:val="002C14A0"/>
    <w:rsid w:val="002C2451"/>
    <w:rsid w:val="002C290E"/>
    <w:rsid w:val="002C2DCB"/>
    <w:rsid w:val="002C4E73"/>
    <w:rsid w:val="002C5CC5"/>
    <w:rsid w:val="002D1A2F"/>
    <w:rsid w:val="002D4220"/>
    <w:rsid w:val="002D529E"/>
    <w:rsid w:val="002D609D"/>
    <w:rsid w:val="002D7E54"/>
    <w:rsid w:val="002E13F8"/>
    <w:rsid w:val="002E1C94"/>
    <w:rsid w:val="002E215E"/>
    <w:rsid w:val="002E29D3"/>
    <w:rsid w:val="002E386B"/>
    <w:rsid w:val="002E4A77"/>
    <w:rsid w:val="002E530C"/>
    <w:rsid w:val="002F34F6"/>
    <w:rsid w:val="002F3773"/>
    <w:rsid w:val="002F5FCD"/>
    <w:rsid w:val="002F76F6"/>
    <w:rsid w:val="003002C3"/>
    <w:rsid w:val="0030032C"/>
    <w:rsid w:val="00302999"/>
    <w:rsid w:val="003037CA"/>
    <w:rsid w:val="00303A17"/>
    <w:rsid w:val="00304475"/>
    <w:rsid w:val="00305173"/>
    <w:rsid w:val="00306A2E"/>
    <w:rsid w:val="00313D8E"/>
    <w:rsid w:val="0031451D"/>
    <w:rsid w:val="00320D41"/>
    <w:rsid w:val="00322960"/>
    <w:rsid w:val="003229DF"/>
    <w:rsid w:val="00322B14"/>
    <w:rsid w:val="00325238"/>
    <w:rsid w:val="0032593C"/>
    <w:rsid w:val="00326008"/>
    <w:rsid w:val="0032616B"/>
    <w:rsid w:val="0032660B"/>
    <w:rsid w:val="00326D04"/>
    <w:rsid w:val="00326DC9"/>
    <w:rsid w:val="003277FA"/>
    <w:rsid w:val="0033007D"/>
    <w:rsid w:val="003311FD"/>
    <w:rsid w:val="00331AEF"/>
    <w:rsid w:val="0033237C"/>
    <w:rsid w:val="00334534"/>
    <w:rsid w:val="00335D8D"/>
    <w:rsid w:val="00335F7B"/>
    <w:rsid w:val="00340F80"/>
    <w:rsid w:val="0034121A"/>
    <w:rsid w:val="00342844"/>
    <w:rsid w:val="00343691"/>
    <w:rsid w:val="00343E60"/>
    <w:rsid w:val="00343EFB"/>
    <w:rsid w:val="00344309"/>
    <w:rsid w:val="0034612E"/>
    <w:rsid w:val="00346469"/>
    <w:rsid w:val="0035106D"/>
    <w:rsid w:val="0035259C"/>
    <w:rsid w:val="0035390B"/>
    <w:rsid w:val="00354F36"/>
    <w:rsid w:val="003559D3"/>
    <w:rsid w:val="0035618D"/>
    <w:rsid w:val="003566B9"/>
    <w:rsid w:val="00356917"/>
    <w:rsid w:val="00362997"/>
    <w:rsid w:val="00364A15"/>
    <w:rsid w:val="00366204"/>
    <w:rsid w:val="00367AF9"/>
    <w:rsid w:val="00370701"/>
    <w:rsid w:val="00371398"/>
    <w:rsid w:val="00371675"/>
    <w:rsid w:val="00373436"/>
    <w:rsid w:val="003738BF"/>
    <w:rsid w:val="00373ABC"/>
    <w:rsid w:val="0037496F"/>
    <w:rsid w:val="00374B4B"/>
    <w:rsid w:val="003757DB"/>
    <w:rsid w:val="00376B86"/>
    <w:rsid w:val="00376FA5"/>
    <w:rsid w:val="00377281"/>
    <w:rsid w:val="003777D0"/>
    <w:rsid w:val="003802CA"/>
    <w:rsid w:val="00382C48"/>
    <w:rsid w:val="00382EFE"/>
    <w:rsid w:val="00383C7B"/>
    <w:rsid w:val="003856D1"/>
    <w:rsid w:val="00386A12"/>
    <w:rsid w:val="00391BC6"/>
    <w:rsid w:val="00392349"/>
    <w:rsid w:val="00392AFC"/>
    <w:rsid w:val="00392E16"/>
    <w:rsid w:val="0039304F"/>
    <w:rsid w:val="003931E1"/>
    <w:rsid w:val="00393850"/>
    <w:rsid w:val="00393ADE"/>
    <w:rsid w:val="00393B48"/>
    <w:rsid w:val="00395F9B"/>
    <w:rsid w:val="00396235"/>
    <w:rsid w:val="003A13E3"/>
    <w:rsid w:val="003A226A"/>
    <w:rsid w:val="003A2C59"/>
    <w:rsid w:val="003A4A03"/>
    <w:rsid w:val="003A4A2C"/>
    <w:rsid w:val="003A6F65"/>
    <w:rsid w:val="003B0341"/>
    <w:rsid w:val="003B1CB4"/>
    <w:rsid w:val="003C22B5"/>
    <w:rsid w:val="003C2A1B"/>
    <w:rsid w:val="003C2D86"/>
    <w:rsid w:val="003C33F9"/>
    <w:rsid w:val="003C4B53"/>
    <w:rsid w:val="003C7F4B"/>
    <w:rsid w:val="003D1709"/>
    <w:rsid w:val="003D198B"/>
    <w:rsid w:val="003D19B1"/>
    <w:rsid w:val="003D20E0"/>
    <w:rsid w:val="003D436B"/>
    <w:rsid w:val="003D4F03"/>
    <w:rsid w:val="003E0011"/>
    <w:rsid w:val="003E180C"/>
    <w:rsid w:val="003E270F"/>
    <w:rsid w:val="003E65A0"/>
    <w:rsid w:val="003E72C7"/>
    <w:rsid w:val="003E7A78"/>
    <w:rsid w:val="003F144B"/>
    <w:rsid w:val="003F1B28"/>
    <w:rsid w:val="003F46BB"/>
    <w:rsid w:val="003F4E35"/>
    <w:rsid w:val="003F57CE"/>
    <w:rsid w:val="003F63BF"/>
    <w:rsid w:val="004010BF"/>
    <w:rsid w:val="0040206B"/>
    <w:rsid w:val="004024C2"/>
    <w:rsid w:val="00402522"/>
    <w:rsid w:val="00403C49"/>
    <w:rsid w:val="00406575"/>
    <w:rsid w:val="00406882"/>
    <w:rsid w:val="00407CB2"/>
    <w:rsid w:val="004129CB"/>
    <w:rsid w:val="00413082"/>
    <w:rsid w:val="0041426C"/>
    <w:rsid w:val="00417327"/>
    <w:rsid w:val="004173C5"/>
    <w:rsid w:val="00422127"/>
    <w:rsid w:val="00422BB7"/>
    <w:rsid w:val="00423DFB"/>
    <w:rsid w:val="004249D7"/>
    <w:rsid w:val="00426F26"/>
    <w:rsid w:val="00426F67"/>
    <w:rsid w:val="00427AB0"/>
    <w:rsid w:val="00427B65"/>
    <w:rsid w:val="00427FAC"/>
    <w:rsid w:val="00431D51"/>
    <w:rsid w:val="0043393A"/>
    <w:rsid w:val="00434CEC"/>
    <w:rsid w:val="00435637"/>
    <w:rsid w:val="0043649A"/>
    <w:rsid w:val="004401FC"/>
    <w:rsid w:val="0044038B"/>
    <w:rsid w:val="00440A7F"/>
    <w:rsid w:val="00441351"/>
    <w:rsid w:val="004423C3"/>
    <w:rsid w:val="00446E7B"/>
    <w:rsid w:val="00447B18"/>
    <w:rsid w:val="00450D4C"/>
    <w:rsid w:val="004560B3"/>
    <w:rsid w:val="0045662D"/>
    <w:rsid w:val="004570CF"/>
    <w:rsid w:val="00457A80"/>
    <w:rsid w:val="00460711"/>
    <w:rsid w:val="00461275"/>
    <w:rsid w:val="00461621"/>
    <w:rsid w:val="0046347C"/>
    <w:rsid w:val="004643B5"/>
    <w:rsid w:val="004644ED"/>
    <w:rsid w:val="00464530"/>
    <w:rsid w:val="00464BA4"/>
    <w:rsid w:val="0046638E"/>
    <w:rsid w:val="00466815"/>
    <w:rsid w:val="00466EE0"/>
    <w:rsid w:val="00467E93"/>
    <w:rsid w:val="004706F6"/>
    <w:rsid w:val="00470E39"/>
    <w:rsid w:val="004713DE"/>
    <w:rsid w:val="00473059"/>
    <w:rsid w:val="00473460"/>
    <w:rsid w:val="004748C5"/>
    <w:rsid w:val="00475051"/>
    <w:rsid w:val="004750D1"/>
    <w:rsid w:val="004756F2"/>
    <w:rsid w:val="00475D42"/>
    <w:rsid w:val="00476F8B"/>
    <w:rsid w:val="0048076C"/>
    <w:rsid w:val="00481ED5"/>
    <w:rsid w:val="00482BCF"/>
    <w:rsid w:val="00484C14"/>
    <w:rsid w:val="00491F4F"/>
    <w:rsid w:val="00494905"/>
    <w:rsid w:val="0049502B"/>
    <w:rsid w:val="00496787"/>
    <w:rsid w:val="004A1D3B"/>
    <w:rsid w:val="004A1E94"/>
    <w:rsid w:val="004A2258"/>
    <w:rsid w:val="004A2A73"/>
    <w:rsid w:val="004A5CE9"/>
    <w:rsid w:val="004A618E"/>
    <w:rsid w:val="004A70FC"/>
    <w:rsid w:val="004B24B8"/>
    <w:rsid w:val="004B32CB"/>
    <w:rsid w:val="004B64FB"/>
    <w:rsid w:val="004B792B"/>
    <w:rsid w:val="004C05E0"/>
    <w:rsid w:val="004C0D45"/>
    <w:rsid w:val="004C1F41"/>
    <w:rsid w:val="004C26EC"/>
    <w:rsid w:val="004C3433"/>
    <w:rsid w:val="004C3743"/>
    <w:rsid w:val="004C4115"/>
    <w:rsid w:val="004C4C49"/>
    <w:rsid w:val="004C5D57"/>
    <w:rsid w:val="004C6050"/>
    <w:rsid w:val="004D04E0"/>
    <w:rsid w:val="004D1D2A"/>
    <w:rsid w:val="004D33A5"/>
    <w:rsid w:val="004D67BF"/>
    <w:rsid w:val="004E35A3"/>
    <w:rsid w:val="004E3720"/>
    <w:rsid w:val="004E5AEB"/>
    <w:rsid w:val="004E74AE"/>
    <w:rsid w:val="004E799F"/>
    <w:rsid w:val="004F02A1"/>
    <w:rsid w:val="004F26AE"/>
    <w:rsid w:val="004F444B"/>
    <w:rsid w:val="004F79E1"/>
    <w:rsid w:val="005016FC"/>
    <w:rsid w:val="005045E8"/>
    <w:rsid w:val="00506E56"/>
    <w:rsid w:val="005106A3"/>
    <w:rsid w:val="00510D44"/>
    <w:rsid w:val="005148E6"/>
    <w:rsid w:val="005148E8"/>
    <w:rsid w:val="00515DEE"/>
    <w:rsid w:val="00520F98"/>
    <w:rsid w:val="0052277E"/>
    <w:rsid w:val="00524E7F"/>
    <w:rsid w:val="0052769E"/>
    <w:rsid w:val="005302EC"/>
    <w:rsid w:val="005319CF"/>
    <w:rsid w:val="00532444"/>
    <w:rsid w:val="00533A86"/>
    <w:rsid w:val="00534746"/>
    <w:rsid w:val="00534837"/>
    <w:rsid w:val="005372D4"/>
    <w:rsid w:val="00540390"/>
    <w:rsid w:val="005403CF"/>
    <w:rsid w:val="005405F4"/>
    <w:rsid w:val="00541A96"/>
    <w:rsid w:val="00541D83"/>
    <w:rsid w:val="00542F95"/>
    <w:rsid w:val="00544ABB"/>
    <w:rsid w:val="00544D72"/>
    <w:rsid w:val="0054618D"/>
    <w:rsid w:val="005466E2"/>
    <w:rsid w:val="0054686E"/>
    <w:rsid w:val="00546A8A"/>
    <w:rsid w:val="00551043"/>
    <w:rsid w:val="005510C4"/>
    <w:rsid w:val="005518FF"/>
    <w:rsid w:val="00553B90"/>
    <w:rsid w:val="0055473F"/>
    <w:rsid w:val="00560656"/>
    <w:rsid w:val="00560A22"/>
    <w:rsid w:val="005611D1"/>
    <w:rsid w:val="00562926"/>
    <w:rsid w:val="00564025"/>
    <w:rsid w:val="005701A5"/>
    <w:rsid w:val="0057149C"/>
    <w:rsid w:val="005748C6"/>
    <w:rsid w:val="00576783"/>
    <w:rsid w:val="00576BC4"/>
    <w:rsid w:val="00580FB7"/>
    <w:rsid w:val="0058115D"/>
    <w:rsid w:val="00581F3C"/>
    <w:rsid w:val="00582592"/>
    <w:rsid w:val="00582987"/>
    <w:rsid w:val="00583D52"/>
    <w:rsid w:val="00587753"/>
    <w:rsid w:val="00590583"/>
    <w:rsid w:val="00592C10"/>
    <w:rsid w:val="005945DF"/>
    <w:rsid w:val="00595F79"/>
    <w:rsid w:val="00597AD8"/>
    <w:rsid w:val="00597CC0"/>
    <w:rsid w:val="005A063B"/>
    <w:rsid w:val="005A21F9"/>
    <w:rsid w:val="005A2720"/>
    <w:rsid w:val="005A2DCB"/>
    <w:rsid w:val="005A5F27"/>
    <w:rsid w:val="005B0688"/>
    <w:rsid w:val="005B1415"/>
    <w:rsid w:val="005B29A3"/>
    <w:rsid w:val="005B3C75"/>
    <w:rsid w:val="005B4D13"/>
    <w:rsid w:val="005B7F72"/>
    <w:rsid w:val="005C0662"/>
    <w:rsid w:val="005C37AF"/>
    <w:rsid w:val="005C414F"/>
    <w:rsid w:val="005C4D25"/>
    <w:rsid w:val="005C5230"/>
    <w:rsid w:val="005C6A68"/>
    <w:rsid w:val="005D1614"/>
    <w:rsid w:val="005D2B01"/>
    <w:rsid w:val="005D3AEA"/>
    <w:rsid w:val="005D4DF8"/>
    <w:rsid w:val="005D4F5D"/>
    <w:rsid w:val="005D66D7"/>
    <w:rsid w:val="005D6BF4"/>
    <w:rsid w:val="005E0669"/>
    <w:rsid w:val="005E141B"/>
    <w:rsid w:val="005E4498"/>
    <w:rsid w:val="005E44D6"/>
    <w:rsid w:val="005E4F3F"/>
    <w:rsid w:val="005E7124"/>
    <w:rsid w:val="005E785A"/>
    <w:rsid w:val="005E7D96"/>
    <w:rsid w:val="005F2794"/>
    <w:rsid w:val="005F4225"/>
    <w:rsid w:val="005F4876"/>
    <w:rsid w:val="005F61A0"/>
    <w:rsid w:val="005F634C"/>
    <w:rsid w:val="005F7393"/>
    <w:rsid w:val="005F793B"/>
    <w:rsid w:val="00600579"/>
    <w:rsid w:val="00602266"/>
    <w:rsid w:val="00603030"/>
    <w:rsid w:val="00603CC3"/>
    <w:rsid w:val="00603E7A"/>
    <w:rsid w:val="006047EE"/>
    <w:rsid w:val="006058A2"/>
    <w:rsid w:val="00605FB4"/>
    <w:rsid w:val="00606B98"/>
    <w:rsid w:val="00607257"/>
    <w:rsid w:val="00612327"/>
    <w:rsid w:val="00613613"/>
    <w:rsid w:val="00613665"/>
    <w:rsid w:val="00617601"/>
    <w:rsid w:val="006179E3"/>
    <w:rsid w:val="006208D2"/>
    <w:rsid w:val="00621A79"/>
    <w:rsid w:val="00622B76"/>
    <w:rsid w:val="00622FC9"/>
    <w:rsid w:val="00625F1E"/>
    <w:rsid w:val="00625F28"/>
    <w:rsid w:val="00625F60"/>
    <w:rsid w:val="006308D2"/>
    <w:rsid w:val="00632D49"/>
    <w:rsid w:val="006332E1"/>
    <w:rsid w:val="0063435F"/>
    <w:rsid w:val="00635C3B"/>
    <w:rsid w:val="00636305"/>
    <w:rsid w:val="00636726"/>
    <w:rsid w:val="00637908"/>
    <w:rsid w:val="006404D8"/>
    <w:rsid w:val="0064149C"/>
    <w:rsid w:val="0064316D"/>
    <w:rsid w:val="00644259"/>
    <w:rsid w:val="006446D7"/>
    <w:rsid w:val="006449F6"/>
    <w:rsid w:val="006527DA"/>
    <w:rsid w:val="00652E8B"/>
    <w:rsid w:val="00652F33"/>
    <w:rsid w:val="0065439A"/>
    <w:rsid w:val="00654A0D"/>
    <w:rsid w:val="00656BE6"/>
    <w:rsid w:val="00656DF0"/>
    <w:rsid w:val="00657DC0"/>
    <w:rsid w:val="006638FC"/>
    <w:rsid w:val="00664361"/>
    <w:rsid w:val="00664F74"/>
    <w:rsid w:val="006652B9"/>
    <w:rsid w:val="00670E55"/>
    <w:rsid w:val="006755C2"/>
    <w:rsid w:val="00677A1C"/>
    <w:rsid w:val="00682872"/>
    <w:rsid w:val="00683427"/>
    <w:rsid w:val="00684BBD"/>
    <w:rsid w:val="006866B4"/>
    <w:rsid w:val="00686756"/>
    <w:rsid w:val="006871E3"/>
    <w:rsid w:val="00690046"/>
    <w:rsid w:val="00690F39"/>
    <w:rsid w:val="00692F8C"/>
    <w:rsid w:val="006933A5"/>
    <w:rsid w:val="0069363E"/>
    <w:rsid w:val="00693D47"/>
    <w:rsid w:val="00697ACB"/>
    <w:rsid w:val="00697BAD"/>
    <w:rsid w:val="006A02FA"/>
    <w:rsid w:val="006A0F35"/>
    <w:rsid w:val="006A12A5"/>
    <w:rsid w:val="006A1773"/>
    <w:rsid w:val="006A2EF8"/>
    <w:rsid w:val="006A3026"/>
    <w:rsid w:val="006A4988"/>
    <w:rsid w:val="006B18A6"/>
    <w:rsid w:val="006B226B"/>
    <w:rsid w:val="006B34EB"/>
    <w:rsid w:val="006B45FB"/>
    <w:rsid w:val="006B4728"/>
    <w:rsid w:val="006B489A"/>
    <w:rsid w:val="006B60D1"/>
    <w:rsid w:val="006B64B8"/>
    <w:rsid w:val="006B7138"/>
    <w:rsid w:val="006C02FD"/>
    <w:rsid w:val="006C4643"/>
    <w:rsid w:val="006C603F"/>
    <w:rsid w:val="006C6E9A"/>
    <w:rsid w:val="006D05BD"/>
    <w:rsid w:val="006D21FC"/>
    <w:rsid w:val="006D275D"/>
    <w:rsid w:val="006D2FC6"/>
    <w:rsid w:val="006D3A03"/>
    <w:rsid w:val="006D3A36"/>
    <w:rsid w:val="006D3C68"/>
    <w:rsid w:val="006D430E"/>
    <w:rsid w:val="006D56F5"/>
    <w:rsid w:val="006D5B9D"/>
    <w:rsid w:val="006D5DB2"/>
    <w:rsid w:val="006D69B3"/>
    <w:rsid w:val="006D728E"/>
    <w:rsid w:val="006D7536"/>
    <w:rsid w:val="006E0759"/>
    <w:rsid w:val="006E107A"/>
    <w:rsid w:val="006E1139"/>
    <w:rsid w:val="006E2053"/>
    <w:rsid w:val="006E242E"/>
    <w:rsid w:val="006E38ED"/>
    <w:rsid w:val="006E39FF"/>
    <w:rsid w:val="006E4942"/>
    <w:rsid w:val="006E703B"/>
    <w:rsid w:val="006E7EA7"/>
    <w:rsid w:val="006E7EA9"/>
    <w:rsid w:val="006F0146"/>
    <w:rsid w:val="006F2403"/>
    <w:rsid w:val="006F3999"/>
    <w:rsid w:val="006F490E"/>
    <w:rsid w:val="006F529D"/>
    <w:rsid w:val="006F583B"/>
    <w:rsid w:val="006F71EC"/>
    <w:rsid w:val="007009E1"/>
    <w:rsid w:val="007034C2"/>
    <w:rsid w:val="00703A34"/>
    <w:rsid w:val="00705960"/>
    <w:rsid w:val="0070620F"/>
    <w:rsid w:val="0070738D"/>
    <w:rsid w:val="00711C4B"/>
    <w:rsid w:val="00712802"/>
    <w:rsid w:val="00713430"/>
    <w:rsid w:val="007146A4"/>
    <w:rsid w:val="00715711"/>
    <w:rsid w:val="00717295"/>
    <w:rsid w:val="007173E4"/>
    <w:rsid w:val="0072223E"/>
    <w:rsid w:val="00723B95"/>
    <w:rsid w:val="00724693"/>
    <w:rsid w:val="00724706"/>
    <w:rsid w:val="00727415"/>
    <w:rsid w:val="007276A6"/>
    <w:rsid w:val="007279AC"/>
    <w:rsid w:val="00730F20"/>
    <w:rsid w:val="007314E9"/>
    <w:rsid w:val="00732788"/>
    <w:rsid w:val="00732C2E"/>
    <w:rsid w:val="007334D8"/>
    <w:rsid w:val="00734183"/>
    <w:rsid w:val="0073565D"/>
    <w:rsid w:val="00736115"/>
    <w:rsid w:val="00736C1D"/>
    <w:rsid w:val="007373AA"/>
    <w:rsid w:val="00737828"/>
    <w:rsid w:val="00737877"/>
    <w:rsid w:val="00737B7A"/>
    <w:rsid w:val="00740437"/>
    <w:rsid w:val="00745BF6"/>
    <w:rsid w:val="00746370"/>
    <w:rsid w:val="007503E6"/>
    <w:rsid w:val="00750DCC"/>
    <w:rsid w:val="007520AE"/>
    <w:rsid w:val="00756243"/>
    <w:rsid w:val="00757204"/>
    <w:rsid w:val="00757306"/>
    <w:rsid w:val="00763FE6"/>
    <w:rsid w:val="0076406B"/>
    <w:rsid w:val="0076424D"/>
    <w:rsid w:val="00765A12"/>
    <w:rsid w:val="00766BBA"/>
    <w:rsid w:val="007708C4"/>
    <w:rsid w:val="00770BE4"/>
    <w:rsid w:val="00771FA3"/>
    <w:rsid w:val="007740F8"/>
    <w:rsid w:val="00774630"/>
    <w:rsid w:val="00774A28"/>
    <w:rsid w:val="007755C9"/>
    <w:rsid w:val="00780998"/>
    <w:rsid w:val="007818A1"/>
    <w:rsid w:val="00781EF4"/>
    <w:rsid w:val="00784104"/>
    <w:rsid w:val="00785044"/>
    <w:rsid w:val="0078708B"/>
    <w:rsid w:val="007876A9"/>
    <w:rsid w:val="00791B63"/>
    <w:rsid w:val="007934FA"/>
    <w:rsid w:val="00793523"/>
    <w:rsid w:val="0079385F"/>
    <w:rsid w:val="00795EF2"/>
    <w:rsid w:val="00795F52"/>
    <w:rsid w:val="00797129"/>
    <w:rsid w:val="00797BE5"/>
    <w:rsid w:val="007A05C1"/>
    <w:rsid w:val="007A2FF1"/>
    <w:rsid w:val="007B323A"/>
    <w:rsid w:val="007B3CD8"/>
    <w:rsid w:val="007B502B"/>
    <w:rsid w:val="007B5ACB"/>
    <w:rsid w:val="007B5F91"/>
    <w:rsid w:val="007B7601"/>
    <w:rsid w:val="007C0569"/>
    <w:rsid w:val="007C13E9"/>
    <w:rsid w:val="007C3396"/>
    <w:rsid w:val="007C344F"/>
    <w:rsid w:val="007C40D3"/>
    <w:rsid w:val="007C4E91"/>
    <w:rsid w:val="007C62BE"/>
    <w:rsid w:val="007D05BD"/>
    <w:rsid w:val="007D1CC2"/>
    <w:rsid w:val="007D38F9"/>
    <w:rsid w:val="007D43A0"/>
    <w:rsid w:val="007D50D1"/>
    <w:rsid w:val="007D6B7F"/>
    <w:rsid w:val="007E0CB1"/>
    <w:rsid w:val="007E2FC4"/>
    <w:rsid w:val="007E532F"/>
    <w:rsid w:val="007E55BB"/>
    <w:rsid w:val="007E5D60"/>
    <w:rsid w:val="007E5FAA"/>
    <w:rsid w:val="007E6E9E"/>
    <w:rsid w:val="007E6F27"/>
    <w:rsid w:val="007E782F"/>
    <w:rsid w:val="007E7D2B"/>
    <w:rsid w:val="007F08CF"/>
    <w:rsid w:val="007F2926"/>
    <w:rsid w:val="007F2CC3"/>
    <w:rsid w:val="007F32E2"/>
    <w:rsid w:val="007F333E"/>
    <w:rsid w:val="007F3A51"/>
    <w:rsid w:val="007F5575"/>
    <w:rsid w:val="007F74E4"/>
    <w:rsid w:val="00803172"/>
    <w:rsid w:val="008042DE"/>
    <w:rsid w:val="00805F35"/>
    <w:rsid w:val="00807332"/>
    <w:rsid w:val="0080743D"/>
    <w:rsid w:val="00811FD1"/>
    <w:rsid w:val="008128AF"/>
    <w:rsid w:val="008138F5"/>
    <w:rsid w:val="0081406A"/>
    <w:rsid w:val="008166BF"/>
    <w:rsid w:val="00817D3A"/>
    <w:rsid w:val="00820117"/>
    <w:rsid w:val="00822458"/>
    <w:rsid w:val="00823CF5"/>
    <w:rsid w:val="00824CEB"/>
    <w:rsid w:val="00825875"/>
    <w:rsid w:val="00826998"/>
    <w:rsid w:val="00826B5E"/>
    <w:rsid w:val="00826CB9"/>
    <w:rsid w:val="00827994"/>
    <w:rsid w:val="00830410"/>
    <w:rsid w:val="00830CAA"/>
    <w:rsid w:val="0083163D"/>
    <w:rsid w:val="00833A2F"/>
    <w:rsid w:val="00834650"/>
    <w:rsid w:val="00836A74"/>
    <w:rsid w:val="00840D93"/>
    <w:rsid w:val="00842759"/>
    <w:rsid w:val="008433F1"/>
    <w:rsid w:val="00843442"/>
    <w:rsid w:val="008460E4"/>
    <w:rsid w:val="00847B67"/>
    <w:rsid w:val="00850890"/>
    <w:rsid w:val="00850C27"/>
    <w:rsid w:val="008512EF"/>
    <w:rsid w:val="008566BC"/>
    <w:rsid w:val="0085702D"/>
    <w:rsid w:val="0086527D"/>
    <w:rsid w:val="00865D51"/>
    <w:rsid w:val="00866709"/>
    <w:rsid w:val="008673DC"/>
    <w:rsid w:val="00870A78"/>
    <w:rsid w:val="0087127B"/>
    <w:rsid w:val="00872FF8"/>
    <w:rsid w:val="00875565"/>
    <w:rsid w:val="0087595E"/>
    <w:rsid w:val="0088224B"/>
    <w:rsid w:val="00886021"/>
    <w:rsid w:val="00887659"/>
    <w:rsid w:val="00887B6D"/>
    <w:rsid w:val="008913A5"/>
    <w:rsid w:val="0089390F"/>
    <w:rsid w:val="00895B6E"/>
    <w:rsid w:val="00896EAC"/>
    <w:rsid w:val="008A1D0E"/>
    <w:rsid w:val="008A26EC"/>
    <w:rsid w:val="008A3070"/>
    <w:rsid w:val="008A3E20"/>
    <w:rsid w:val="008A5BBF"/>
    <w:rsid w:val="008A61EC"/>
    <w:rsid w:val="008A6368"/>
    <w:rsid w:val="008A6BAD"/>
    <w:rsid w:val="008B2E70"/>
    <w:rsid w:val="008B33A7"/>
    <w:rsid w:val="008B411F"/>
    <w:rsid w:val="008B5A87"/>
    <w:rsid w:val="008B750D"/>
    <w:rsid w:val="008C07F1"/>
    <w:rsid w:val="008C0F5D"/>
    <w:rsid w:val="008C179A"/>
    <w:rsid w:val="008C17FC"/>
    <w:rsid w:val="008C1E1A"/>
    <w:rsid w:val="008C252C"/>
    <w:rsid w:val="008C3149"/>
    <w:rsid w:val="008C3271"/>
    <w:rsid w:val="008C3F6A"/>
    <w:rsid w:val="008C4A3F"/>
    <w:rsid w:val="008C4BCA"/>
    <w:rsid w:val="008C4C9A"/>
    <w:rsid w:val="008C5FB7"/>
    <w:rsid w:val="008D3866"/>
    <w:rsid w:val="008D4265"/>
    <w:rsid w:val="008D5079"/>
    <w:rsid w:val="008D5E4F"/>
    <w:rsid w:val="008D754C"/>
    <w:rsid w:val="008E2F1B"/>
    <w:rsid w:val="008E39BE"/>
    <w:rsid w:val="008E4366"/>
    <w:rsid w:val="008E61EA"/>
    <w:rsid w:val="008E6B05"/>
    <w:rsid w:val="008E7106"/>
    <w:rsid w:val="008E7E21"/>
    <w:rsid w:val="008F0B27"/>
    <w:rsid w:val="008F100A"/>
    <w:rsid w:val="008F1EBF"/>
    <w:rsid w:val="008F30D6"/>
    <w:rsid w:val="009008F1"/>
    <w:rsid w:val="00901DFB"/>
    <w:rsid w:val="0090291B"/>
    <w:rsid w:val="009059EB"/>
    <w:rsid w:val="0090637A"/>
    <w:rsid w:val="00910165"/>
    <w:rsid w:val="00911413"/>
    <w:rsid w:val="00911AA7"/>
    <w:rsid w:val="00912099"/>
    <w:rsid w:val="00912131"/>
    <w:rsid w:val="0091235B"/>
    <w:rsid w:val="00912F0F"/>
    <w:rsid w:val="0091300C"/>
    <w:rsid w:val="00914039"/>
    <w:rsid w:val="009149A2"/>
    <w:rsid w:val="00915320"/>
    <w:rsid w:val="009177F0"/>
    <w:rsid w:val="00917F84"/>
    <w:rsid w:val="00926C61"/>
    <w:rsid w:val="00926DA4"/>
    <w:rsid w:val="0092713E"/>
    <w:rsid w:val="0092779A"/>
    <w:rsid w:val="009304BA"/>
    <w:rsid w:val="00931BE6"/>
    <w:rsid w:val="0093265F"/>
    <w:rsid w:val="00932799"/>
    <w:rsid w:val="009333D3"/>
    <w:rsid w:val="00933DC4"/>
    <w:rsid w:val="00935882"/>
    <w:rsid w:val="00936B57"/>
    <w:rsid w:val="00936BAF"/>
    <w:rsid w:val="009415C6"/>
    <w:rsid w:val="009417B9"/>
    <w:rsid w:val="009426CD"/>
    <w:rsid w:val="009432D5"/>
    <w:rsid w:val="00943556"/>
    <w:rsid w:val="00951EBF"/>
    <w:rsid w:val="00952B97"/>
    <w:rsid w:val="00953D8B"/>
    <w:rsid w:val="00953E76"/>
    <w:rsid w:val="00954256"/>
    <w:rsid w:val="00955EB5"/>
    <w:rsid w:val="009626D7"/>
    <w:rsid w:val="009631AA"/>
    <w:rsid w:val="00965A75"/>
    <w:rsid w:val="0096756F"/>
    <w:rsid w:val="0097020F"/>
    <w:rsid w:val="009714AB"/>
    <w:rsid w:val="00971892"/>
    <w:rsid w:val="00971B13"/>
    <w:rsid w:val="00971C39"/>
    <w:rsid w:val="00972555"/>
    <w:rsid w:val="00975387"/>
    <w:rsid w:val="00975955"/>
    <w:rsid w:val="00982D29"/>
    <w:rsid w:val="00983052"/>
    <w:rsid w:val="00984B3B"/>
    <w:rsid w:val="00984CB0"/>
    <w:rsid w:val="00985E07"/>
    <w:rsid w:val="009872D0"/>
    <w:rsid w:val="0099251D"/>
    <w:rsid w:val="00993C25"/>
    <w:rsid w:val="009957C9"/>
    <w:rsid w:val="009A0566"/>
    <w:rsid w:val="009A1A57"/>
    <w:rsid w:val="009A2C75"/>
    <w:rsid w:val="009A373C"/>
    <w:rsid w:val="009A549C"/>
    <w:rsid w:val="009A576F"/>
    <w:rsid w:val="009A5FC1"/>
    <w:rsid w:val="009A62F2"/>
    <w:rsid w:val="009A6783"/>
    <w:rsid w:val="009A767D"/>
    <w:rsid w:val="009B27D9"/>
    <w:rsid w:val="009B29F1"/>
    <w:rsid w:val="009B2B4C"/>
    <w:rsid w:val="009B375E"/>
    <w:rsid w:val="009B380B"/>
    <w:rsid w:val="009B4292"/>
    <w:rsid w:val="009B48C5"/>
    <w:rsid w:val="009B5238"/>
    <w:rsid w:val="009C0359"/>
    <w:rsid w:val="009C0601"/>
    <w:rsid w:val="009C217A"/>
    <w:rsid w:val="009C2A19"/>
    <w:rsid w:val="009C6B4C"/>
    <w:rsid w:val="009C7E6B"/>
    <w:rsid w:val="009D0FCE"/>
    <w:rsid w:val="009D23C0"/>
    <w:rsid w:val="009D311E"/>
    <w:rsid w:val="009D32C0"/>
    <w:rsid w:val="009E1F8F"/>
    <w:rsid w:val="009E2305"/>
    <w:rsid w:val="009E2B5B"/>
    <w:rsid w:val="009E2D1F"/>
    <w:rsid w:val="009E376D"/>
    <w:rsid w:val="009E4005"/>
    <w:rsid w:val="009E40F6"/>
    <w:rsid w:val="009E4E5C"/>
    <w:rsid w:val="009E6D56"/>
    <w:rsid w:val="009F0049"/>
    <w:rsid w:val="009F0FE0"/>
    <w:rsid w:val="009F1863"/>
    <w:rsid w:val="009F1F61"/>
    <w:rsid w:val="009F2152"/>
    <w:rsid w:val="009F216D"/>
    <w:rsid w:val="009F386B"/>
    <w:rsid w:val="009F4518"/>
    <w:rsid w:val="009F47F7"/>
    <w:rsid w:val="009F491D"/>
    <w:rsid w:val="009F5B72"/>
    <w:rsid w:val="009F5F94"/>
    <w:rsid w:val="009F6238"/>
    <w:rsid w:val="009F6863"/>
    <w:rsid w:val="009F6A4D"/>
    <w:rsid w:val="00A010F0"/>
    <w:rsid w:val="00A01E21"/>
    <w:rsid w:val="00A04E85"/>
    <w:rsid w:val="00A05120"/>
    <w:rsid w:val="00A05201"/>
    <w:rsid w:val="00A05A39"/>
    <w:rsid w:val="00A06899"/>
    <w:rsid w:val="00A07CE4"/>
    <w:rsid w:val="00A10737"/>
    <w:rsid w:val="00A1181E"/>
    <w:rsid w:val="00A131E1"/>
    <w:rsid w:val="00A1382B"/>
    <w:rsid w:val="00A16063"/>
    <w:rsid w:val="00A16AC9"/>
    <w:rsid w:val="00A172AD"/>
    <w:rsid w:val="00A21D4A"/>
    <w:rsid w:val="00A2264B"/>
    <w:rsid w:val="00A252F1"/>
    <w:rsid w:val="00A253E6"/>
    <w:rsid w:val="00A2712A"/>
    <w:rsid w:val="00A324D8"/>
    <w:rsid w:val="00A340A1"/>
    <w:rsid w:val="00A343E7"/>
    <w:rsid w:val="00A354B9"/>
    <w:rsid w:val="00A35FB8"/>
    <w:rsid w:val="00A407F5"/>
    <w:rsid w:val="00A4103D"/>
    <w:rsid w:val="00A4188C"/>
    <w:rsid w:val="00A42F28"/>
    <w:rsid w:val="00A430C8"/>
    <w:rsid w:val="00A44DE2"/>
    <w:rsid w:val="00A44DFE"/>
    <w:rsid w:val="00A4510A"/>
    <w:rsid w:val="00A464E6"/>
    <w:rsid w:val="00A46A0C"/>
    <w:rsid w:val="00A476CA"/>
    <w:rsid w:val="00A50886"/>
    <w:rsid w:val="00A50CD5"/>
    <w:rsid w:val="00A528AB"/>
    <w:rsid w:val="00A54AB0"/>
    <w:rsid w:val="00A5692F"/>
    <w:rsid w:val="00A57196"/>
    <w:rsid w:val="00A61526"/>
    <w:rsid w:val="00A62C9C"/>
    <w:rsid w:val="00A66F46"/>
    <w:rsid w:val="00A67E31"/>
    <w:rsid w:val="00A703BC"/>
    <w:rsid w:val="00A71849"/>
    <w:rsid w:val="00A71872"/>
    <w:rsid w:val="00A72635"/>
    <w:rsid w:val="00A72B60"/>
    <w:rsid w:val="00A76A4C"/>
    <w:rsid w:val="00A800C0"/>
    <w:rsid w:val="00A807F7"/>
    <w:rsid w:val="00A82757"/>
    <w:rsid w:val="00A82A92"/>
    <w:rsid w:val="00A82C6F"/>
    <w:rsid w:val="00A844A3"/>
    <w:rsid w:val="00A84822"/>
    <w:rsid w:val="00A86533"/>
    <w:rsid w:val="00A865BD"/>
    <w:rsid w:val="00A87929"/>
    <w:rsid w:val="00A90FC0"/>
    <w:rsid w:val="00A95C79"/>
    <w:rsid w:val="00A969D9"/>
    <w:rsid w:val="00A97895"/>
    <w:rsid w:val="00A978AD"/>
    <w:rsid w:val="00AA0750"/>
    <w:rsid w:val="00AA178C"/>
    <w:rsid w:val="00AA2BCF"/>
    <w:rsid w:val="00AA42EB"/>
    <w:rsid w:val="00AA471F"/>
    <w:rsid w:val="00AA4CD6"/>
    <w:rsid w:val="00AA5F48"/>
    <w:rsid w:val="00AA6AA7"/>
    <w:rsid w:val="00AB0C22"/>
    <w:rsid w:val="00AB15D0"/>
    <w:rsid w:val="00AB2FE1"/>
    <w:rsid w:val="00AB3F4D"/>
    <w:rsid w:val="00AB40FF"/>
    <w:rsid w:val="00AB5AA1"/>
    <w:rsid w:val="00AB7695"/>
    <w:rsid w:val="00AC0163"/>
    <w:rsid w:val="00AC08CB"/>
    <w:rsid w:val="00AC3E7D"/>
    <w:rsid w:val="00AC4D4B"/>
    <w:rsid w:val="00AC6318"/>
    <w:rsid w:val="00AC65D1"/>
    <w:rsid w:val="00AD044D"/>
    <w:rsid w:val="00AD1864"/>
    <w:rsid w:val="00AD33B8"/>
    <w:rsid w:val="00AD3410"/>
    <w:rsid w:val="00AD5119"/>
    <w:rsid w:val="00AD696A"/>
    <w:rsid w:val="00AD7A54"/>
    <w:rsid w:val="00AE04DA"/>
    <w:rsid w:val="00AE113E"/>
    <w:rsid w:val="00AE157B"/>
    <w:rsid w:val="00AE1832"/>
    <w:rsid w:val="00AE2567"/>
    <w:rsid w:val="00AE2A27"/>
    <w:rsid w:val="00AE2ABB"/>
    <w:rsid w:val="00AE3588"/>
    <w:rsid w:val="00AE386C"/>
    <w:rsid w:val="00AE406E"/>
    <w:rsid w:val="00AE41E0"/>
    <w:rsid w:val="00AE4B2C"/>
    <w:rsid w:val="00AE4C07"/>
    <w:rsid w:val="00AE6473"/>
    <w:rsid w:val="00AE7E12"/>
    <w:rsid w:val="00AF3545"/>
    <w:rsid w:val="00AF35CD"/>
    <w:rsid w:val="00AF5DBC"/>
    <w:rsid w:val="00AF7262"/>
    <w:rsid w:val="00AF7E66"/>
    <w:rsid w:val="00AF7F0B"/>
    <w:rsid w:val="00B00BB0"/>
    <w:rsid w:val="00B01706"/>
    <w:rsid w:val="00B02AEB"/>
    <w:rsid w:val="00B02EB5"/>
    <w:rsid w:val="00B04463"/>
    <w:rsid w:val="00B045C4"/>
    <w:rsid w:val="00B10B0D"/>
    <w:rsid w:val="00B11569"/>
    <w:rsid w:val="00B134BD"/>
    <w:rsid w:val="00B145AD"/>
    <w:rsid w:val="00B16537"/>
    <w:rsid w:val="00B20512"/>
    <w:rsid w:val="00B20768"/>
    <w:rsid w:val="00B2095D"/>
    <w:rsid w:val="00B2197B"/>
    <w:rsid w:val="00B244E7"/>
    <w:rsid w:val="00B24F60"/>
    <w:rsid w:val="00B26848"/>
    <w:rsid w:val="00B31306"/>
    <w:rsid w:val="00B315DB"/>
    <w:rsid w:val="00B366C7"/>
    <w:rsid w:val="00B3676E"/>
    <w:rsid w:val="00B36878"/>
    <w:rsid w:val="00B36A82"/>
    <w:rsid w:val="00B36FD4"/>
    <w:rsid w:val="00B3761A"/>
    <w:rsid w:val="00B40C7B"/>
    <w:rsid w:val="00B40DE3"/>
    <w:rsid w:val="00B41B44"/>
    <w:rsid w:val="00B41B93"/>
    <w:rsid w:val="00B43AC0"/>
    <w:rsid w:val="00B43FBF"/>
    <w:rsid w:val="00B46A1B"/>
    <w:rsid w:val="00B47C52"/>
    <w:rsid w:val="00B50C6E"/>
    <w:rsid w:val="00B5283F"/>
    <w:rsid w:val="00B52E88"/>
    <w:rsid w:val="00B52EC4"/>
    <w:rsid w:val="00B536BB"/>
    <w:rsid w:val="00B54217"/>
    <w:rsid w:val="00B55F87"/>
    <w:rsid w:val="00B57598"/>
    <w:rsid w:val="00B62CB0"/>
    <w:rsid w:val="00B62DE0"/>
    <w:rsid w:val="00B67E83"/>
    <w:rsid w:val="00B71514"/>
    <w:rsid w:val="00B72322"/>
    <w:rsid w:val="00B74E61"/>
    <w:rsid w:val="00B7539B"/>
    <w:rsid w:val="00B76131"/>
    <w:rsid w:val="00B80F67"/>
    <w:rsid w:val="00B81156"/>
    <w:rsid w:val="00B82E62"/>
    <w:rsid w:val="00B86B9E"/>
    <w:rsid w:val="00B86EF6"/>
    <w:rsid w:val="00B879C6"/>
    <w:rsid w:val="00B90B19"/>
    <w:rsid w:val="00B90F51"/>
    <w:rsid w:val="00B91E3C"/>
    <w:rsid w:val="00B9308E"/>
    <w:rsid w:val="00B93DB3"/>
    <w:rsid w:val="00B96624"/>
    <w:rsid w:val="00B96B94"/>
    <w:rsid w:val="00B97D42"/>
    <w:rsid w:val="00BA02FD"/>
    <w:rsid w:val="00BA0E2B"/>
    <w:rsid w:val="00BA3931"/>
    <w:rsid w:val="00BA4EA3"/>
    <w:rsid w:val="00BA5428"/>
    <w:rsid w:val="00BA5789"/>
    <w:rsid w:val="00BA62B7"/>
    <w:rsid w:val="00BA66D6"/>
    <w:rsid w:val="00BB07AA"/>
    <w:rsid w:val="00BB2385"/>
    <w:rsid w:val="00BB2670"/>
    <w:rsid w:val="00BB272D"/>
    <w:rsid w:val="00BB410C"/>
    <w:rsid w:val="00BB4544"/>
    <w:rsid w:val="00BB505D"/>
    <w:rsid w:val="00BB5103"/>
    <w:rsid w:val="00BB551D"/>
    <w:rsid w:val="00BB7F0F"/>
    <w:rsid w:val="00BC129B"/>
    <w:rsid w:val="00BC1F3C"/>
    <w:rsid w:val="00BC7429"/>
    <w:rsid w:val="00BD08CF"/>
    <w:rsid w:val="00BD1182"/>
    <w:rsid w:val="00BD1E91"/>
    <w:rsid w:val="00BD4C7C"/>
    <w:rsid w:val="00BE2C32"/>
    <w:rsid w:val="00BE37FB"/>
    <w:rsid w:val="00BE590E"/>
    <w:rsid w:val="00BE6A92"/>
    <w:rsid w:val="00BE7819"/>
    <w:rsid w:val="00BF0DB6"/>
    <w:rsid w:val="00BF0F74"/>
    <w:rsid w:val="00BF101B"/>
    <w:rsid w:val="00BF33A9"/>
    <w:rsid w:val="00BF4ACC"/>
    <w:rsid w:val="00BF5430"/>
    <w:rsid w:val="00C02988"/>
    <w:rsid w:val="00C02C21"/>
    <w:rsid w:val="00C10B9C"/>
    <w:rsid w:val="00C11C76"/>
    <w:rsid w:val="00C12058"/>
    <w:rsid w:val="00C13868"/>
    <w:rsid w:val="00C1503D"/>
    <w:rsid w:val="00C15E6D"/>
    <w:rsid w:val="00C164B0"/>
    <w:rsid w:val="00C16C78"/>
    <w:rsid w:val="00C16ECE"/>
    <w:rsid w:val="00C24CEB"/>
    <w:rsid w:val="00C24D7F"/>
    <w:rsid w:val="00C251B1"/>
    <w:rsid w:val="00C25DB5"/>
    <w:rsid w:val="00C2624E"/>
    <w:rsid w:val="00C27322"/>
    <w:rsid w:val="00C27AB7"/>
    <w:rsid w:val="00C317F4"/>
    <w:rsid w:val="00C33749"/>
    <w:rsid w:val="00C33857"/>
    <w:rsid w:val="00C34E71"/>
    <w:rsid w:val="00C37B9E"/>
    <w:rsid w:val="00C42660"/>
    <w:rsid w:val="00C42D4B"/>
    <w:rsid w:val="00C440C5"/>
    <w:rsid w:val="00C44FB5"/>
    <w:rsid w:val="00C4538D"/>
    <w:rsid w:val="00C4660A"/>
    <w:rsid w:val="00C47C9D"/>
    <w:rsid w:val="00C500D4"/>
    <w:rsid w:val="00C50BF6"/>
    <w:rsid w:val="00C51984"/>
    <w:rsid w:val="00C5272D"/>
    <w:rsid w:val="00C530C5"/>
    <w:rsid w:val="00C533E7"/>
    <w:rsid w:val="00C56033"/>
    <w:rsid w:val="00C56119"/>
    <w:rsid w:val="00C56503"/>
    <w:rsid w:val="00C57C48"/>
    <w:rsid w:val="00C60F13"/>
    <w:rsid w:val="00C612F6"/>
    <w:rsid w:val="00C61AE7"/>
    <w:rsid w:val="00C62936"/>
    <w:rsid w:val="00C63D30"/>
    <w:rsid w:val="00C64DD8"/>
    <w:rsid w:val="00C65F6D"/>
    <w:rsid w:val="00C66BCE"/>
    <w:rsid w:val="00C67EEF"/>
    <w:rsid w:val="00C7006F"/>
    <w:rsid w:val="00C70D23"/>
    <w:rsid w:val="00C70F2C"/>
    <w:rsid w:val="00C7162C"/>
    <w:rsid w:val="00C74D34"/>
    <w:rsid w:val="00C819D7"/>
    <w:rsid w:val="00C82777"/>
    <w:rsid w:val="00C82C71"/>
    <w:rsid w:val="00C8654E"/>
    <w:rsid w:val="00C91E72"/>
    <w:rsid w:val="00C92C44"/>
    <w:rsid w:val="00C95AB5"/>
    <w:rsid w:val="00CA17F1"/>
    <w:rsid w:val="00CA1EEF"/>
    <w:rsid w:val="00CA1F69"/>
    <w:rsid w:val="00CA208C"/>
    <w:rsid w:val="00CA42E1"/>
    <w:rsid w:val="00CA64BC"/>
    <w:rsid w:val="00CA671C"/>
    <w:rsid w:val="00CA7BBE"/>
    <w:rsid w:val="00CB0750"/>
    <w:rsid w:val="00CB0C1A"/>
    <w:rsid w:val="00CB1406"/>
    <w:rsid w:val="00CB1682"/>
    <w:rsid w:val="00CB2E99"/>
    <w:rsid w:val="00CB32CB"/>
    <w:rsid w:val="00CB3731"/>
    <w:rsid w:val="00CB7CED"/>
    <w:rsid w:val="00CB7F26"/>
    <w:rsid w:val="00CC52B5"/>
    <w:rsid w:val="00CD03E2"/>
    <w:rsid w:val="00CD22A8"/>
    <w:rsid w:val="00CD30C1"/>
    <w:rsid w:val="00CD32C8"/>
    <w:rsid w:val="00CD4D63"/>
    <w:rsid w:val="00CD5078"/>
    <w:rsid w:val="00CD564F"/>
    <w:rsid w:val="00CD576A"/>
    <w:rsid w:val="00CD5B92"/>
    <w:rsid w:val="00CD7380"/>
    <w:rsid w:val="00CD748A"/>
    <w:rsid w:val="00CE5A27"/>
    <w:rsid w:val="00CE64E9"/>
    <w:rsid w:val="00CE6CEF"/>
    <w:rsid w:val="00CF1131"/>
    <w:rsid w:val="00CF1613"/>
    <w:rsid w:val="00CF1862"/>
    <w:rsid w:val="00CF2BD8"/>
    <w:rsid w:val="00CF52F9"/>
    <w:rsid w:val="00CF5F44"/>
    <w:rsid w:val="00CF61EA"/>
    <w:rsid w:val="00D004E9"/>
    <w:rsid w:val="00D03729"/>
    <w:rsid w:val="00D039CA"/>
    <w:rsid w:val="00D07C73"/>
    <w:rsid w:val="00D11946"/>
    <w:rsid w:val="00D12808"/>
    <w:rsid w:val="00D13EF5"/>
    <w:rsid w:val="00D142C3"/>
    <w:rsid w:val="00D15D38"/>
    <w:rsid w:val="00D166A3"/>
    <w:rsid w:val="00D16BB0"/>
    <w:rsid w:val="00D21520"/>
    <w:rsid w:val="00D24C43"/>
    <w:rsid w:val="00D26C33"/>
    <w:rsid w:val="00D27B0C"/>
    <w:rsid w:val="00D316D8"/>
    <w:rsid w:val="00D32AA5"/>
    <w:rsid w:val="00D37CB7"/>
    <w:rsid w:val="00D42025"/>
    <w:rsid w:val="00D43207"/>
    <w:rsid w:val="00D45062"/>
    <w:rsid w:val="00D45ACF"/>
    <w:rsid w:val="00D46268"/>
    <w:rsid w:val="00D5197A"/>
    <w:rsid w:val="00D53CC0"/>
    <w:rsid w:val="00D55D69"/>
    <w:rsid w:val="00D574BD"/>
    <w:rsid w:val="00D5793C"/>
    <w:rsid w:val="00D57DD9"/>
    <w:rsid w:val="00D61DD3"/>
    <w:rsid w:val="00D66233"/>
    <w:rsid w:val="00D66386"/>
    <w:rsid w:val="00D66C4C"/>
    <w:rsid w:val="00D672B4"/>
    <w:rsid w:val="00D70804"/>
    <w:rsid w:val="00D70E3F"/>
    <w:rsid w:val="00D72FE1"/>
    <w:rsid w:val="00D77411"/>
    <w:rsid w:val="00D77FCE"/>
    <w:rsid w:val="00D80615"/>
    <w:rsid w:val="00D8121B"/>
    <w:rsid w:val="00D81F07"/>
    <w:rsid w:val="00D85071"/>
    <w:rsid w:val="00D91927"/>
    <w:rsid w:val="00D93B5C"/>
    <w:rsid w:val="00D93C3B"/>
    <w:rsid w:val="00D94A0D"/>
    <w:rsid w:val="00D9636B"/>
    <w:rsid w:val="00D96D0E"/>
    <w:rsid w:val="00D97CDF"/>
    <w:rsid w:val="00DA0E85"/>
    <w:rsid w:val="00DA19D8"/>
    <w:rsid w:val="00DA4184"/>
    <w:rsid w:val="00DA4CB7"/>
    <w:rsid w:val="00DA5C92"/>
    <w:rsid w:val="00DA66CF"/>
    <w:rsid w:val="00DA6745"/>
    <w:rsid w:val="00DA6F9C"/>
    <w:rsid w:val="00DB0F0A"/>
    <w:rsid w:val="00DB237A"/>
    <w:rsid w:val="00DB429B"/>
    <w:rsid w:val="00DB552B"/>
    <w:rsid w:val="00DB5D22"/>
    <w:rsid w:val="00DC400A"/>
    <w:rsid w:val="00DC5878"/>
    <w:rsid w:val="00DC6238"/>
    <w:rsid w:val="00DC7A4D"/>
    <w:rsid w:val="00DC7D77"/>
    <w:rsid w:val="00DC7E63"/>
    <w:rsid w:val="00DD026A"/>
    <w:rsid w:val="00DD22C6"/>
    <w:rsid w:val="00DD5413"/>
    <w:rsid w:val="00DD6C0E"/>
    <w:rsid w:val="00DE0399"/>
    <w:rsid w:val="00DE0B92"/>
    <w:rsid w:val="00DE2842"/>
    <w:rsid w:val="00DE3651"/>
    <w:rsid w:val="00DE4E86"/>
    <w:rsid w:val="00DE67AB"/>
    <w:rsid w:val="00DE755E"/>
    <w:rsid w:val="00DE75DA"/>
    <w:rsid w:val="00DF3970"/>
    <w:rsid w:val="00DF3BD6"/>
    <w:rsid w:val="00DF4A0C"/>
    <w:rsid w:val="00DF50F6"/>
    <w:rsid w:val="00DF702E"/>
    <w:rsid w:val="00E018DB"/>
    <w:rsid w:val="00E02D74"/>
    <w:rsid w:val="00E03BAD"/>
    <w:rsid w:val="00E0440A"/>
    <w:rsid w:val="00E0452D"/>
    <w:rsid w:val="00E048EA"/>
    <w:rsid w:val="00E05548"/>
    <w:rsid w:val="00E1267B"/>
    <w:rsid w:val="00E138DA"/>
    <w:rsid w:val="00E144EE"/>
    <w:rsid w:val="00E15629"/>
    <w:rsid w:val="00E15A65"/>
    <w:rsid w:val="00E15F84"/>
    <w:rsid w:val="00E16AD0"/>
    <w:rsid w:val="00E16D85"/>
    <w:rsid w:val="00E227EA"/>
    <w:rsid w:val="00E22E9D"/>
    <w:rsid w:val="00E24184"/>
    <w:rsid w:val="00E258EF"/>
    <w:rsid w:val="00E259DD"/>
    <w:rsid w:val="00E262F1"/>
    <w:rsid w:val="00E26E27"/>
    <w:rsid w:val="00E312E0"/>
    <w:rsid w:val="00E321B2"/>
    <w:rsid w:val="00E329C1"/>
    <w:rsid w:val="00E32AEC"/>
    <w:rsid w:val="00E333B1"/>
    <w:rsid w:val="00E366BF"/>
    <w:rsid w:val="00E406F4"/>
    <w:rsid w:val="00E40F9C"/>
    <w:rsid w:val="00E423EF"/>
    <w:rsid w:val="00E42A1E"/>
    <w:rsid w:val="00E42F09"/>
    <w:rsid w:val="00E43BBA"/>
    <w:rsid w:val="00E44708"/>
    <w:rsid w:val="00E4687B"/>
    <w:rsid w:val="00E47A0C"/>
    <w:rsid w:val="00E50246"/>
    <w:rsid w:val="00E5073D"/>
    <w:rsid w:val="00E51469"/>
    <w:rsid w:val="00E54203"/>
    <w:rsid w:val="00E547C9"/>
    <w:rsid w:val="00E558ED"/>
    <w:rsid w:val="00E55CE0"/>
    <w:rsid w:val="00E624CA"/>
    <w:rsid w:val="00E62D4C"/>
    <w:rsid w:val="00E63A39"/>
    <w:rsid w:val="00E63EA0"/>
    <w:rsid w:val="00E647FE"/>
    <w:rsid w:val="00E65480"/>
    <w:rsid w:val="00E65605"/>
    <w:rsid w:val="00E65B23"/>
    <w:rsid w:val="00E66B6E"/>
    <w:rsid w:val="00E67282"/>
    <w:rsid w:val="00E70B3B"/>
    <w:rsid w:val="00E70DD7"/>
    <w:rsid w:val="00E72BA2"/>
    <w:rsid w:val="00E72CE9"/>
    <w:rsid w:val="00E76C13"/>
    <w:rsid w:val="00E803B7"/>
    <w:rsid w:val="00E81117"/>
    <w:rsid w:val="00E82237"/>
    <w:rsid w:val="00E84307"/>
    <w:rsid w:val="00E84918"/>
    <w:rsid w:val="00E84E31"/>
    <w:rsid w:val="00E864B6"/>
    <w:rsid w:val="00E8694B"/>
    <w:rsid w:val="00E90199"/>
    <w:rsid w:val="00E90875"/>
    <w:rsid w:val="00E916A7"/>
    <w:rsid w:val="00E9391C"/>
    <w:rsid w:val="00E93D98"/>
    <w:rsid w:val="00E94494"/>
    <w:rsid w:val="00E95DA5"/>
    <w:rsid w:val="00E96061"/>
    <w:rsid w:val="00E96181"/>
    <w:rsid w:val="00E975E1"/>
    <w:rsid w:val="00EA266C"/>
    <w:rsid w:val="00EA2A05"/>
    <w:rsid w:val="00EA390C"/>
    <w:rsid w:val="00EA580F"/>
    <w:rsid w:val="00EA7401"/>
    <w:rsid w:val="00EA7A2F"/>
    <w:rsid w:val="00EB1884"/>
    <w:rsid w:val="00EB3697"/>
    <w:rsid w:val="00EB425D"/>
    <w:rsid w:val="00EC0080"/>
    <w:rsid w:val="00EC0533"/>
    <w:rsid w:val="00EC2528"/>
    <w:rsid w:val="00EC51D4"/>
    <w:rsid w:val="00EC77B8"/>
    <w:rsid w:val="00ED06C0"/>
    <w:rsid w:val="00ED21C2"/>
    <w:rsid w:val="00ED309D"/>
    <w:rsid w:val="00ED341C"/>
    <w:rsid w:val="00ED391D"/>
    <w:rsid w:val="00ED52AC"/>
    <w:rsid w:val="00ED6DB8"/>
    <w:rsid w:val="00ED7FC2"/>
    <w:rsid w:val="00EE02E3"/>
    <w:rsid w:val="00EE103C"/>
    <w:rsid w:val="00EE1FF8"/>
    <w:rsid w:val="00EE3558"/>
    <w:rsid w:val="00EE5048"/>
    <w:rsid w:val="00EF1FDE"/>
    <w:rsid w:val="00F01801"/>
    <w:rsid w:val="00F0497E"/>
    <w:rsid w:val="00F04B96"/>
    <w:rsid w:val="00F0513C"/>
    <w:rsid w:val="00F05665"/>
    <w:rsid w:val="00F05781"/>
    <w:rsid w:val="00F064DA"/>
    <w:rsid w:val="00F074CC"/>
    <w:rsid w:val="00F11546"/>
    <w:rsid w:val="00F1302B"/>
    <w:rsid w:val="00F170DC"/>
    <w:rsid w:val="00F21190"/>
    <w:rsid w:val="00F2166B"/>
    <w:rsid w:val="00F2228A"/>
    <w:rsid w:val="00F2271D"/>
    <w:rsid w:val="00F2303E"/>
    <w:rsid w:val="00F2360B"/>
    <w:rsid w:val="00F2572C"/>
    <w:rsid w:val="00F279B1"/>
    <w:rsid w:val="00F3109B"/>
    <w:rsid w:val="00F331D4"/>
    <w:rsid w:val="00F335E2"/>
    <w:rsid w:val="00F369C2"/>
    <w:rsid w:val="00F40F6F"/>
    <w:rsid w:val="00F41CCF"/>
    <w:rsid w:val="00F44EFA"/>
    <w:rsid w:val="00F46751"/>
    <w:rsid w:val="00F47205"/>
    <w:rsid w:val="00F50533"/>
    <w:rsid w:val="00F51C79"/>
    <w:rsid w:val="00F52A95"/>
    <w:rsid w:val="00F5417F"/>
    <w:rsid w:val="00F544FC"/>
    <w:rsid w:val="00F5538C"/>
    <w:rsid w:val="00F56201"/>
    <w:rsid w:val="00F57362"/>
    <w:rsid w:val="00F57742"/>
    <w:rsid w:val="00F61968"/>
    <w:rsid w:val="00F61CD8"/>
    <w:rsid w:val="00F62F00"/>
    <w:rsid w:val="00F6496F"/>
    <w:rsid w:val="00F67B53"/>
    <w:rsid w:val="00F67ECE"/>
    <w:rsid w:val="00F70230"/>
    <w:rsid w:val="00F7050D"/>
    <w:rsid w:val="00F71B5B"/>
    <w:rsid w:val="00F71E34"/>
    <w:rsid w:val="00F72AEB"/>
    <w:rsid w:val="00F73D68"/>
    <w:rsid w:val="00F8164E"/>
    <w:rsid w:val="00F81FD0"/>
    <w:rsid w:val="00F8232B"/>
    <w:rsid w:val="00F82E73"/>
    <w:rsid w:val="00F85366"/>
    <w:rsid w:val="00F861A0"/>
    <w:rsid w:val="00F875B5"/>
    <w:rsid w:val="00F877E0"/>
    <w:rsid w:val="00F879C1"/>
    <w:rsid w:val="00F926EC"/>
    <w:rsid w:val="00F93646"/>
    <w:rsid w:val="00F94C85"/>
    <w:rsid w:val="00F966E9"/>
    <w:rsid w:val="00FA0842"/>
    <w:rsid w:val="00FA13F8"/>
    <w:rsid w:val="00FA44DA"/>
    <w:rsid w:val="00FA4C02"/>
    <w:rsid w:val="00FA530E"/>
    <w:rsid w:val="00FA5352"/>
    <w:rsid w:val="00FA58DB"/>
    <w:rsid w:val="00FA5CC8"/>
    <w:rsid w:val="00FA6B4A"/>
    <w:rsid w:val="00FB14D4"/>
    <w:rsid w:val="00FB15F6"/>
    <w:rsid w:val="00FB24E8"/>
    <w:rsid w:val="00FB399B"/>
    <w:rsid w:val="00FB4CAB"/>
    <w:rsid w:val="00FC0127"/>
    <w:rsid w:val="00FC0AF4"/>
    <w:rsid w:val="00FC1217"/>
    <w:rsid w:val="00FC1601"/>
    <w:rsid w:val="00FC20A1"/>
    <w:rsid w:val="00FC32B3"/>
    <w:rsid w:val="00FC35B3"/>
    <w:rsid w:val="00FC5D01"/>
    <w:rsid w:val="00FC6A1D"/>
    <w:rsid w:val="00FC6C4E"/>
    <w:rsid w:val="00FC73C0"/>
    <w:rsid w:val="00FC7B20"/>
    <w:rsid w:val="00FD3F72"/>
    <w:rsid w:val="00FD59EA"/>
    <w:rsid w:val="00FD723A"/>
    <w:rsid w:val="00FD772E"/>
    <w:rsid w:val="00FD77DC"/>
    <w:rsid w:val="00FE1188"/>
    <w:rsid w:val="00FE6A35"/>
    <w:rsid w:val="00FF0579"/>
    <w:rsid w:val="00FF0AD6"/>
    <w:rsid w:val="00FF0DDD"/>
    <w:rsid w:val="00FF0E75"/>
    <w:rsid w:val="00FF34A6"/>
    <w:rsid w:val="00FF3532"/>
    <w:rsid w:val="00FF43C1"/>
    <w:rsid w:val="00FF4A46"/>
    <w:rsid w:val="00FF4A84"/>
    <w:rsid w:val="01094C3A"/>
    <w:rsid w:val="01453A14"/>
    <w:rsid w:val="01462B10"/>
    <w:rsid w:val="016D6D7D"/>
    <w:rsid w:val="01886F96"/>
    <w:rsid w:val="019555C1"/>
    <w:rsid w:val="01BA38B0"/>
    <w:rsid w:val="01D17056"/>
    <w:rsid w:val="01F7288B"/>
    <w:rsid w:val="020979B4"/>
    <w:rsid w:val="022C509A"/>
    <w:rsid w:val="023B51AA"/>
    <w:rsid w:val="02A21639"/>
    <w:rsid w:val="02B21BA8"/>
    <w:rsid w:val="02B43770"/>
    <w:rsid w:val="02EC6396"/>
    <w:rsid w:val="03195159"/>
    <w:rsid w:val="031E4F74"/>
    <w:rsid w:val="03264964"/>
    <w:rsid w:val="03415F2E"/>
    <w:rsid w:val="036D63C4"/>
    <w:rsid w:val="037E630A"/>
    <w:rsid w:val="03824E6B"/>
    <w:rsid w:val="03980858"/>
    <w:rsid w:val="03B32AD2"/>
    <w:rsid w:val="03C03826"/>
    <w:rsid w:val="03D16EA4"/>
    <w:rsid w:val="03D917DF"/>
    <w:rsid w:val="03E150D7"/>
    <w:rsid w:val="03F37758"/>
    <w:rsid w:val="03FB785B"/>
    <w:rsid w:val="041731B3"/>
    <w:rsid w:val="04176A8B"/>
    <w:rsid w:val="043A5115"/>
    <w:rsid w:val="04447FB3"/>
    <w:rsid w:val="04496A0F"/>
    <w:rsid w:val="04681ADA"/>
    <w:rsid w:val="04852923"/>
    <w:rsid w:val="0495725F"/>
    <w:rsid w:val="049F7695"/>
    <w:rsid w:val="04AB0032"/>
    <w:rsid w:val="04DC643E"/>
    <w:rsid w:val="04E416CE"/>
    <w:rsid w:val="04EA2147"/>
    <w:rsid w:val="04EE6107"/>
    <w:rsid w:val="04F059E4"/>
    <w:rsid w:val="04FD7190"/>
    <w:rsid w:val="05560531"/>
    <w:rsid w:val="055842CB"/>
    <w:rsid w:val="056E52D8"/>
    <w:rsid w:val="05716330"/>
    <w:rsid w:val="05B344C4"/>
    <w:rsid w:val="05CB7E5A"/>
    <w:rsid w:val="05DF2A5D"/>
    <w:rsid w:val="05F27BDF"/>
    <w:rsid w:val="06053772"/>
    <w:rsid w:val="060F46F3"/>
    <w:rsid w:val="064029FC"/>
    <w:rsid w:val="066C37F1"/>
    <w:rsid w:val="0678342E"/>
    <w:rsid w:val="06897EFF"/>
    <w:rsid w:val="069E38B0"/>
    <w:rsid w:val="06B34335"/>
    <w:rsid w:val="06B80B25"/>
    <w:rsid w:val="06E8324B"/>
    <w:rsid w:val="07147100"/>
    <w:rsid w:val="071C0413"/>
    <w:rsid w:val="07261883"/>
    <w:rsid w:val="075D42CF"/>
    <w:rsid w:val="075E2C7E"/>
    <w:rsid w:val="075F5104"/>
    <w:rsid w:val="07AF070D"/>
    <w:rsid w:val="07CA5E74"/>
    <w:rsid w:val="07D03131"/>
    <w:rsid w:val="07F07496"/>
    <w:rsid w:val="07FA3EBB"/>
    <w:rsid w:val="07FA6AAB"/>
    <w:rsid w:val="080A7229"/>
    <w:rsid w:val="0820515C"/>
    <w:rsid w:val="082B5129"/>
    <w:rsid w:val="08422524"/>
    <w:rsid w:val="088074C0"/>
    <w:rsid w:val="08BF01B1"/>
    <w:rsid w:val="08E56288"/>
    <w:rsid w:val="08F31B2A"/>
    <w:rsid w:val="08F63D74"/>
    <w:rsid w:val="09075A53"/>
    <w:rsid w:val="092A1587"/>
    <w:rsid w:val="093E54CD"/>
    <w:rsid w:val="0956505C"/>
    <w:rsid w:val="097F29E0"/>
    <w:rsid w:val="09827B29"/>
    <w:rsid w:val="099638B5"/>
    <w:rsid w:val="09A66A4D"/>
    <w:rsid w:val="09B940D6"/>
    <w:rsid w:val="09C02D09"/>
    <w:rsid w:val="09C67218"/>
    <w:rsid w:val="09C728D0"/>
    <w:rsid w:val="09ED723D"/>
    <w:rsid w:val="0A6618A3"/>
    <w:rsid w:val="0AA14B57"/>
    <w:rsid w:val="0AA42880"/>
    <w:rsid w:val="0AB01364"/>
    <w:rsid w:val="0AC005EC"/>
    <w:rsid w:val="0ACA5E68"/>
    <w:rsid w:val="0B1D0E55"/>
    <w:rsid w:val="0B20133E"/>
    <w:rsid w:val="0B234F5A"/>
    <w:rsid w:val="0B316DB7"/>
    <w:rsid w:val="0B4169EF"/>
    <w:rsid w:val="0B432509"/>
    <w:rsid w:val="0B7E25B5"/>
    <w:rsid w:val="0B9B0062"/>
    <w:rsid w:val="0BA54A94"/>
    <w:rsid w:val="0BA8646A"/>
    <w:rsid w:val="0BD2089E"/>
    <w:rsid w:val="0BF96A12"/>
    <w:rsid w:val="0C042DA1"/>
    <w:rsid w:val="0C7D46B6"/>
    <w:rsid w:val="0C825E6C"/>
    <w:rsid w:val="0C827C0C"/>
    <w:rsid w:val="0C882A07"/>
    <w:rsid w:val="0CB8153E"/>
    <w:rsid w:val="0CBE28CD"/>
    <w:rsid w:val="0CC72F11"/>
    <w:rsid w:val="0CC9497E"/>
    <w:rsid w:val="0CCB1E07"/>
    <w:rsid w:val="0CCC5CF6"/>
    <w:rsid w:val="0CCD3B33"/>
    <w:rsid w:val="0CF236F8"/>
    <w:rsid w:val="0CF85DDF"/>
    <w:rsid w:val="0D0A319C"/>
    <w:rsid w:val="0D1C64B8"/>
    <w:rsid w:val="0D2B15BD"/>
    <w:rsid w:val="0D3E1061"/>
    <w:rsid w:val="0D4F5F57"/>
    <w:rsid w:val="0D510495"/>
    <w:rsid w:val="0D567119"/>
    <w:rsid w:val="0D6969B4"/>
    <w:rsid w:val="0D97292B"/>
    <w:rsid w:val="0DAE2395"/>
    <w:rsid w:val="0DC14423"/>
    <w:rsid w:val="0DDC2C15"/>
    <w:rsid w:val="0DF62119"/>
    <w:rsid w:val="0E410A3C"/>
    <w:rsid w:val="0E7103EB"/>
    <w:rsid w:val="0E7357E5"/>
    <w:rsid w:val="0E834B28"/>
    <w:rsid w:val="0E9A65E0"/>
    <w:rsid w:val="0EC84537"/>
    <w:rsid w:val="0ED01DF8"/>
    <w:rsid w:val="0EE236AA"/>
    <w:rsid w:val="0EF8296B"/>
    <w:rsid w:val="0EFD592E"/>
    <w:rsid w:val="0F1838D4"/>
    <w:rsid w:val="0F1862C4"/>
    <w:rsid w:val="0F2E7BCE"/>
    <w:rsid w:val="0F3275E7"/>
    <w:rsid w:val="0F367F63"/>
    <w:rsid w:val="0F56503F"/>
    <w:rsid w:val="0F6B6BE4"/>
    <w:rsid w:val="0F8751F8"/>
    <w:rsid w:val="0FAC07E0"/>
    <w:rsid w:val="0FAD3CBB"/>
    <w:rsid w:val="0FBE78F9"/>
    <w:rsid w:val="0FCE4D49"/>
    <w:rsid w:val="0FE65C79"/>
    <w:rsid w:val="10083BC1"/>
    <w:rsid w:val="10524DB4"/>
    <w:rsid w:val="10563548"/>
    <w:rsid w:val="10600E0C"/>
    <w:rsid w:val="106E02BC"/>
    <w:rsid w:val="107E65FB"/>
    <w:rsid w:val="108856CC"/>
    <w:rsid w:val="109E4EEF"/>
    <w:rsid w:val="10A91E1C"/>
    <w:rsid w:val="10AC13BA"/>
    <w:rsid w:val="10BF5218"/>
    <w:rsid w:val="10DE4D65"/>
    <w:rsid w:val="10E36FAA"/>
    <w:rsid w:val="10E9792A"/>
    <w:rsid w:val="110C1381"/>
    <w:rsid w:val="11270A41"/>
    <w:rsid w:val="112767D9"/>
    <w:rsid w:val="112C6B84"/>
    <w:rsid w:val="11427629"/>
    <w:rsid w:val="114415F3"/>
    <w:rsid w:val="116632E8"/>
    <w:rsid w:val="11883381"/>
    <w:rsid w:val="11902B78"/>
    <w:rsid w:val="119470CD"/>
    <w:rsid w:val="11C27E61"/>
    <w:rsid w:val="11C95F9C"/>
    <w:rsid w:val="11EF2F7B"/>
    <w:rsid w:val="12274A70"/>
    <w:rsid w:val="12301B77"/>
    <w:rsid w:val="12343A26"/>
    <w:rsid w:val="124F4CBA"/>
    <w:rsid w:val="126B3A9E"/>
    <w:rsid w:val="129368AA"/>
    <w:rsid w:val="12D20BF5"/>
    <w:rsid w:val="12DA1AE3"/>
    <w:rsid w:val="12E03771"/>
    <w:rsid w:val="12FD414F"/>
    <w:rsid w:val="130628D8"/>
    <w:rsid w:val="131B578D"/>
    <w:rsid w:val="132743FA"/>
    <w:rsid w:val="13314F49"/>
    <w:rsid w:val="133A5F70"/>
    <w:rsid w:val="133B4264"/>
    <w:rsid w:val="136C56C5"/>
    <w:rsid w:val="13775618"/>
    <w:rsid w:val="13A9398F"/>
    <w:rsid w:val="13B91FA7"/>
    <w:rsid w:val="13DA15C5"/>
    <w:rsid w:val="13F56BD4"/>
    <w:rsid w:val="143E449F"/>
    <w:rsid w:val="143E545A"/>
    <w:rsid w:val="144F7E9E"/>
    <w:rsid w:val="1455106E"/>
    <w:rsid w:val="14594991"/>
    <w:rsid w:val="14944B5E"/>
    <w:rsid w:val="149D55F1"/>
    <w:rsid w:val="14A62DF9"/>
    <w:rsid w:val="14D25DF9"/>
    <w:rsid w:val="14DB226E"/>
    <w:rsid w:val="14E80ED9"/>
    <w:rsid w:val="150F6AC7"/>
    <w:rsid w:val="15175270"/>
    <w:rsid w:val="153E0A4F"/>
    <w:rsid w:val="157E0176"/>
    <w:rsid w:val="15832AE4"/>
    <w:rsid w:val="158E3F63"/>
    <w:rsid w:val="1599665D"/>
    <w:rsid w:val="159D7625"/>
    <w:rsid w:val="15B95413"/>
    <w:rsid w:val="15CB122C"/>
    <w:rsid w:val="15CD15BF"/>
    <w:rsid w:val="15CE70AB"/>
    <w:rsid w:val="162134DD"/>
    <w:rsid w:val="163A7468"/>
    <w:rsid w:val="16423C65"/>
    <w:rsid w:val="164B4BA3"/>
    <w:rsid w:val="164B6F7F"/>
    <w:rsid w:val="164E547D"/>
    <w:rsid w:val="1662509E"/>
    <w:rsid w:val="16745CBB"/>
    <w:rsid w:val="168509B8"/>
    <w:rsid w:val="168530AE"/>
    <w:rsid w:val="16BB23E9"/>
    <w:rsid w:val="16C836FB"/>
    <w:rsid w:val="16E51210"/>
    <w:rsid w:val="16E65002"/>
    <w:rsid w:val="16F75359"/>
    <w:rsid w:val="172E4B7D"/>
    <w:rsid w:val="17680005"/>
    <w:rsid w:val="178B3236"/>
    <w:rsid w:val="17964E8B"/>
    <w:rsid w:val="17A25A76"/>
    <w:rsid w:val="17AD6EF3"/>
    <w:rsid w:val="17BC00B4"/>
    <w:rsid w:val="17D81B6E"/>
    <w:rsid w:val="17DD036F"/>
    <w:rsid w:val="17E3215D"/>
    <w:rsid w:val="17EC76DC"/>
    <w:rsid w:val="17F40AE4"/>
    <w:rsid w:val="17F43C71"/>
    <w:rsid w:val="17F465B2"/>
    <w:rsid w:val="181640B2"/>
    <w:rsid w:val="181D0DEF"/>
    <w:rsid w:val="182337E7"/>
    <w:rsid w:val="18435192"/>
    <w:rsid w:val="184E2D57"/>
    <w:rsid w:val="18504D21"/>
    <w:rsid w:val="18567AC2"/>
    <w:rsid w:val="18587ABE"/>
    <w:rsid w:val="1871202B"/>
    <w:rsid w:val="18734675"/>
    <w:rsid w:val="18787DD4"/>
    <w:rsid w:val="187F6984"/>
    <w:rsid w:val="18831638"/>
    <w:rsid w:val="18950986"/>
    <w:rsid w:val="1895340E"/>
    <w:rsid w:val="18AA7E43"/>
    <w:rsid w:val="18D650A9"/>
    <w:rsid w:val="18DD2E62"/>
    <w:rsid w:val="18F45607"/>
    <w:rsid w:val="19035CA3"/>
    <w:rsid w:val="19160641"/>
    <w:rsid w:val="191645F3"/>
    <w:rsid w:val="19193365"/>
    <w:rsid w:val="19243DF0"/>
    <w:rsid w:val="193F15D9"/>
    <w:rsid w:val="196117B4"/>
    <w:rsid w:val="19690268"/>
    <w:rsid w:val="196F567B"/>
    <w:rsid w:val="19753B84"/>
    <w:rsid w:val="198A2250"/>
    <w:rsid w:val="19D95C5C"/>
    <w:rsid w:val="1A0658CD"/>
    <w:rsid w:val="1A194823"/>
    <w:rsid w:val="1A4563DB"/>
    <w:rsid w:val="1A58610F"/>
    <w:rsid w:val="1A65226C"/>
    <w:rsid w:val="1A6B3D70"/>
    <w:rsid w:val="1A705587"/>
    <w:rsid w:val="1A7555D6"/>
    <w:rsid w:val="1A933173"/>
    <w:rsid w:val="1AB50AFB"/>
    <w:rsid w:val="1ABE5F44"/>
    <w:rsid w:val="1ADF26D1"/>
    <w:rsid w:val="1AE856E5"/>
    <w:rsid w:val="1AE928D8"/>
    <w:rsid w:val="1AF20DD0"/>
    <w:rsid w:val="1AF87157"/>
    <w:rsid w:val="1B071C52"/>
    <w:rsid w:val="1B27095E"/>
    <w:rsid w:val="1B3852B7"/>
    <w:rsid w:val="1B3C7393"/>
    <w:rsid w:val="1B412CDA"/>
    <w:rsid w:val="1B52379B"/>
    <w:rsid w:val="1BDC637D"/>
    <w:rsid w:val="1BE46360"/>
    <w:rsid w:val="1C11469D"/>
    <w:rsid w:val="1C3B11F5"/>
    <w:rsid w:val="1C461BAF"/>
    <w:rsid w:val="1C4E3299"/>
    <w:rsid w:val="1C5E77AB"/>
    <w:rsid w:val="1C5F1677"/>
    <w:rsid w:val="1C6219EA"/>
    <w:rsid w:val="1C6301E9"/>
    <w:rsid w:val="1C6C7A21"/>
    <w:rsid w:val="1C71170A"/>
    <w:rsid w:val="1C7672B7"/>
    <w:rsid w:val="1C9306B5"/>
    <w:rsid w:val="1CA025EA"/>
    <w:rsid w:val="1CA6601D"/>
    <w:rsid w:val="1CD33E9F"/>
    <w:rsid w:val="1CE9309A"/>
    <w:rsid w:val="1CEC3A88"/>
    <w:rsid w:val="1D0A5830"/>
    <w:rsid w:val="1D1C7962"/>
    <w:rsid w:val="1D2F4D1F"/>
    <w:rsid w:val="1D5D5DF9"/>
    <w:rsid w:val="1D706EE7"/>
    <w:rsid w:val="1D9723B1"/>
    <w:rsid w:val="1D9C0E4F"/>
    <w:rsid w:val="1DB706D0"/>
    <w:rsid w:val="1DE06B47"/>
    <w:rsid w:val="1E27531B"/>
    <w:rsid w:val="1E276524"/>
    <w:rsid w:val="1E6C03DB"/>
    <w:rsid w:val="1E6F45C8"/>
    <w:rsid w:val="1EAA1D5B"/>
    <w:rsid w:val="1EB00F5C"/>
    <w:rsid w:val="1ED22405"/>
    <w:rsid w:val="1F1D3483"/>
    <w:rsid w:val="1F245B1C"/>
    <w:rsid w:val="1F437290"/>
    <w:rsid w:val="1F5D2748"/>
    <w:rsid w:val="1FBE2F77"/>
    <w:rsid w:val="1FC343F9"/>
    <w:rsid w:val="1FCA53B9"/>
    <w:rsid w:val="1FD9740A"/>
    <w:rsid w:val="1FED72F9"/>
    <w:rsid w:val="201523AC"/>
    <w:rsid w:val="20531852"/>
    <w:rsid w:val="205A6E58"/>
    <w:rsid w:val="205B5883"/>
    <w:rsid w:val="2063580D"/>
    <w:rsid w:val="207D242B"/>
    <w:rsid w:val="208D405C"/>
    <w:rsid w:val="209B3B6D"/>
    <w:rsid w:val="20D47F0D"/>
    <w:rsid w:val="20E37937"/>
    <w:rsid w:val="20E92638"/>
    <w:rsid w:val="20E95D13"/>
    <w:rsid w:val="213273B1"/>
    <w:rsid w:val="21487E19"/>
    <w:rsid w:val="216547D9"/>
    <w:rsid w:val="217735C8"/>
    <w:rsid w:val="21BE221A"/>
    <w:rsid w:val="223034CD"/>
    <w:rsid w:val="223E18A9"/>
    <w:rsid w:val="224A40CC"/>
    <w:rsid w:val="2261107D"/>
    <w:rsid w:val="227233F3"/>
    <w:rsid w:val="22884A01"/>
    <w:rsid w:val="22AF6AE8"/>
    <w:rsid w:val="22D438B4"/>
    <w:rsid w:val="22FF4C25"/>
    <w:rsid w:val="23121A71"/>
    <w:rsid w:val="2314708E"/>
    <w:rsid w:val="234A2498"/>
    <w:rsid w:val="237802CC"/>
    <w:rsid w:val="2379125C"/>
    <w:rsid w:val="239C49DF"/>
    <w:rsid w:val="23B8370B"/>
    <w:rsid w:val="23F77F90"/>
    <w:rsid w:val="24057BF7"/>
    <w:rsid w:val="241D5163"/>
    <w:rsid w:val="242D23BA"/>
    <w:rsid w:val="24771887"/>
    <w:rsid w:val="247753E3"/>
    <w:rsid w:val="247F25C4"/>
    <w:rsid w:val="2484228F"/>
    <w:rsid w:val="248D6F09"/>
    <w:rsid w:val="24964F84"/>
    <w:rsid w:val="24973A46"/>
    <w:rsid w:val="24A5546C"/>
    <w:rsid w:val="24AA7567"/>
    <w:rsid w:val="24AD52A9"/>
    <w:rsid w:val="24CD3E83"/>
    <w:rsid w:val="24E14034"/>
    <w:rsid w:val="252466B7"/>
    <w:rsid w:val="253367DF"/>
    <w:rsid w:val="25366D4B"/>
    <w:rsid w:val="254D5BFC"/>
    <w:rsid w:val="25512F47"/>
    <w:rsid w:val="257B0531"/>
    <w:rsid w:val="259512A1"/>
    <w:rsid w:val="259604EB"/>
    <w:rsid w:val="25B34B41"/>
    <w:rsid w:val="25DF59A7"/>
    <w:rsid w:val="26100460"/>
    <w:rsid w:val="26220A86"/>
    <w:rsid w:val="263F224F"/>
    <w:rsid w:val="26487037"/>
    <w:rsid w:val="264A34F5"/>
    <w:rsid w:val="264B4D7A"/>
    <w:rsid w:val="266555FC"/>
    <w:rsid w:val="26753BA5"/>
    <w:rsid w:val="26800C37"/>
    <w:rsid w:val="269E3530"/>
    <w:rsid w:val="26A80797"/>
    <w:rsid w:val="26A93400"/>
    <w:rsid w:val="26C11862"/>
    <w:rsid w:val="26D703BB"/>
    <w:rsid w:val="26DE467D"/>
    <w:rsid w:val="270F6DFF"/>
    <w:rsid w:val="272022AD"/>
    <w:rsid w:val="273679AD"/>
    <w:rsid w:val="273D1215"/>
    <w:rsid w:val="273D3751"/>
    <w:rsid w:val="27702CEA"/>
    <w:rsid w:val="27965F66"/>
    <w:rsid w:val="279E2502"/>
    <w:rsid w:val="279F3EB0"/>
    <w:rsid w:val="27BA5D13"/>
    <w:rsid w:val="27C95C85"/>
    <w:rsid w:val="27ED794F"/>
    <w:rsid w:val="27F16C4E"/>
    <w:rsid w:val="27FA7312"/>
    <w:rsid w:val="280D5AAA"/>
    <w:rsid w:val="28155ABF"/>
    <w:rsid w:val="2840126C"/>
    <w:rsid w:val="285E0D94"/>
    <w:rsid w:val="28772F37"/>
    <w:rsid w:val="289B50BA"/>
    <w:rsid w:val="28A52B98"/>
    <w:rsid w:val="28D04226"/>
    <w:rsid w:val="28D52129"/>
    <w:rsid w:val="28EA2937"/>
    <w:rsid w:val="28EA587E"/>
    <w:rsid w:val="295275FA"/>
    <w:rsid w:val="295C3C6A"/>
    <w:rsid w:val="298A01C0"/>
    <w:rsid w:val="29931CB6"/>
    <w:rsid w:val="2996630C"/>
    <w:rsid w:val="29D60DFE"/>
    <w:rsid w:val="29DF18FC"/>
    <w:rsid w:val="29E706BE"/>
    <w:rsid w:val="29F209AB"/>
    <w:rsid w:val="2A007C29"/>
    <w:rsid w:val="2A0E5F96"/>
    <w:rsid w:val="2A6C24A4"/>
    <w:rsid w:val="2A773B08"/>
    <w:rsid w:val="2A7D46AD"/>
    <w:rsid w:val="2A80366F"/>
    <w:rsid w:val="2A833E08"/>
    <w:rsid w:val="2A8E5A66"/>
    <w:rsid w:val="2ABC7DF2"/>
    <w:rsid w:val="2AC60E73"/>
    <w:rsid w:val="2ACC0FD7"/>
    <w:rsid w:val="2AE77E27"/>
    <w:rsid w:val="2AFE0C13"/>
    <w:rsid w:val="2B763942"/>
    <w:rsid w:val="2B8B0731"/>
    <w:rsid w:val="2B966A97"/>
    <w:rsid w:val="2BA50A88"/>
    <w:rsid w:val="2BB1742D"/>
    <w:rsid w:val="2BB409C6"/>
    <w:rsid w:val="2BBE7FB6"/>
    <w:rsid w:val="2BD445AA"/>
    <w:rsid w:val="2BE578D9"/>
    <w:rsid w:val="2C0C2E89"/>
    <w:rsid w:val="2C0E7A44"/>
    <w:rsid w:val="2C385230"/>
    <w:rsid w:val="2C4D5FD5"/>
    <w:rsid w:val="2C6D0AD3"/>
    <w:rsid w:val="2C780976"/>
    <w:rsid w:val="2C843E39"/>
    <w:rsid w:val="2C8A6E7C"/>
    <w:rsid w:val="2CB26854"/>
    <w:rsid w:val="2CBB7DBF"/>
    <w:rsid w:val="2CBC5D7E"/>
    <w:rsid w:val="2CE81AF5"/>
    <w:rsid w:val="2CEE4744"/>
    <w:rsid w:val="2CF23271"/>
    <w:rsid w:val="2CF55A3F"/>
    <w:rsid w:val="2D031F0A"/>
    <w:rsid w:val="2D3D2806"/>
    <w:rsid w:val="2D7325CD"/>
    <w:rsid w:val="2D8E15E9"/>
    <w:rsid w:val="2D931650"/>
    <w:rsid w:val="2D962BF1"/>
    <w:rsid w:val="2D9B4B6E"/>
    <w:rsid w:val="2D9D0CB0"/>
    <w:rsid w:val="2DA511B1"/>
    <w:rsid w:val="2DB96A6D"/>
    <w:rsid w:val="2DBB3EEC"/>
    <w:rsid w:val="2DD8173F"/>
    <w:rsid w:val="2DDA1628"/>
    <w:rsid w:val="2E0F2B31"/>
    <w:rsid w:val="2E2652C2"/>
    <w:rsid w:val="2E481BA1"/>
    <w:rsid w:val="2E591AEE"/>
    <w:rsid w:val="2E7A09AB"/>
    <w:rsid w:val="2E8D286B"/>
    <w:rsid w:val="2E90384C"/>
    <w:rsid w:val="2E9B3EF4"/>
    <w:rsid w:val="2EA60799"/>
    <w:rsid w:val="2F0526A0"/>
    <w:rsid w:val="2F3F4F47"/>
    <w:rsid w:val="2F4004D3"/>
    <w:rsid w:val="2F405993"/>
    <w:rsid w:val="2F4773E1"/>
    <w:rsid w:val="2F5922B5"/>
    <w:rsid w:val="2F6A4312"/>
    <w:rsid w:val="2F710249"/>
    <w:rsid w:val="2F876B8C"/>
    <w:rsid w:val="2FA314D1"/>
    <w:rsid w:val="2FA51648"/>
    <w:rsid w:val="2FCA419D"/>
    <w:rsid w:val="2FD05B1A"/>
    <w:rsid w:val="2FD36702"/>
    <w:rsid w:val="2FD42211"/>
    <w:rsid w:val="2FE35D90"/>
    <w:rsid w:val="300E29DF"/>
    <w:rsid w:val="301A1555"/>
    <w:rsid w:val="301A2FA9"/>
    <w:rsid w:val="302A5A00"/>
    <w:rsid w:val="30550CCF"/>
    <w:rsid w:val="30944973"/>
    <w:rsid w:val="309A73D8"/>
    <w:rsid w:val="30B203E9"/>
    <w:rsid w:val="30B70A65"/>
    <w:rsid w:val="30C579D3"/>
    <w:rsid w:val="30DA0825"/>
    <w:rsid w:val="30EF2970"/>
    <w:rsid w:val="30F249AC"/>
    <w:rsid w:val="311C1645"/>
    <w:rsid w:val="312F0BDD"/>
    <w:rsid w:val="31496359"/>
    <w:rsid w:val="314B3C98"/>
    <w:rsid w:val="316F6302"/>
    <w:rsid w:val="31864EB8"/>
    <w:rsid w:val="31967A2C"/>
    <w:rsid w:val="31A3530C"/>
    <w:rsid w:val="31DD5420"/>
    <w:rsid w:val="31F505D1"/>
    <w:rsid w:val="32132BEF"/>
    <w:rsid w:val="321B5283"/>
    <w:rsid w:val="32326551"/>
    <w:rsid w:val="323A1AAB"/>
    <w:rsid w:val="324A6E9D"/>
    <w:rsid w:val="3264199E"/>
    <w:rsid w:val="32672481"/>
    <w:rsid w:val="32882281"/>
    <w:rsid w:val="329A0978"/>
    <w:rsid w:val="32A01FA9"/>
    <w:rsid w:val="32A75D7D"/>
    <w:rsid w:val="32B27A7F"/>
    <w:rsid w:val="32BA306B"/>
    <w:rsid w:val="32BB25F4"/>
    <w:rsid w:val="32BE69EE"/>
    <w:rsid w:val="32C20171"/>
    <w:rsid w:val="32EB43FE"/>
    <w:rsid w:val="32F5618B"/>
    <w:rsid w:val="32F56799"/>
    <w:rsid w:val="33112DBD"/>
    <w:rsid w:val="335E60EC"/>
    <w:rsid w:val="33667AB8"/>
    <w:rsid w:val="33E558B5"/>
    <w:rsid w:val="33F15440"/>
    <w:rsid w:val="34035185"/>
    <w:rsid w:val="346473FD"/>
    <w:rsid w:val="346F5AE1"/>
    <w:rsid w:val="349739D6"/>
    <w:rsid w:val="34EE512E"/>
    <w:rsid w:val="350A50D7"/>
    <w:rsid w:val="35226463"/>
    <w:rsid w:val="352F3FAA"/>
    <w:rsid w:val="353362FE"/>
    <w:rsid w:val="355233A6"/>
    <w:rsid w:val="35583753"/>
    <w:rsid w:val="355A0B35"/>
    <w:rsid w:val="356B44E9"/>
    <w:rsid w:val="3572104C"/>
    <w:rsid w:val="3588387C"/>
    <w:rsid w:val="35887450"/>
    <w:rsid w:val="35B80DD2"/>
    <w:rsid w:val="35E45408"/>
    <w:rsid w:val="366B1374"/>
    <w:rsid w:val="367204B7"/>
    <w:rsid w:val="36A673A2"/>
    <w:rsid w:val="36FC3B27"/>
    <w:rsid w:val="371D1E1A"/>
    <w:rsid w:val="374912DE"/>
    <w:rsid w:val="3757357E"/>
    <w:rsid w:val="377E7D14"/>
    <w:rsid w:val="37904CE2"/>
    <w:rsid w:val="37917167"/>
    <w:rsid w:val="37943CB0"/>
    <w:rsid w:val="37971BCD"/>
    <w:rsid w:val="37B95FE7"/>
    <w:rsid w:val="37CD3C32"/>
    <w:rsid w:val="3801798E"/>
    <w:rsid w:val="38192AB7"/>
    <w:rsid w:val="382D42DF"/>
    <w:rsid w:val="386A5533"/>
    <w:rsid w:val="38734FE9"/>
    <w:rsid w:val="387358B6"/>
    <w:rsid w:val="38777BC6"/>
    <w:rsid w:val="38961E84"/>
    <w:rsid w:val="38975BFC"/>
    <w:rsid w:val="389C7F30"/>
    <w:rsid w:val="38C2711D"/>
    <w:rsid w:val="38D76E5F"/>
    <w:rsid w:val="38E31258"/>
    <w:rsid w:val="38F65019"/>
    <w:rsid w:val="3910227F"/>
    <w:rsid w:val="391538B7"/>
    <w:rsid w:val="392F0727"/>
    <w:rsid w:val="39311BAD"/>
    <w:rsid w:val="39360168"/>
    <w:rsid w:val="394A4DFF"/>
    <w:rsid w:val="394E5228"/>
    <w:rsid w:val="394F7221"/>
    <w:rsid w:val="39633374"/>
    <w:rsid w:val="396E092F"/>
    <w:rsid w:val="39817525"/>
    <w:rsid w:val="399E17DB"/>
    <w:rsid w:val="39B42FEF"/>
    <w:rsid w:val="39B53C0B"/>
    <w:rsid w:val="39D118D3"/>
    <w:rsid w:val="39E34252"/>
    <w:rsid w:val="39E377F4"/>
    <w:rsid w:val="39FA4695"/>
    <w:rsid w:val="3A0310BA"/>
    <w:rsid w:val="3A0507D0"/>
    <w:rsid w:val="3A105E98"/>
    <w:rsid w:val="3A1C1DCD"/>
    <w:rsid w:val="3A2E6C7B"/>
    <w:rsid w:val="3A445910"/>
    <w:rsid w:val="3A4F3321"/>
    <w:rsid w:val="3A837F15"/>
    <w:rsid w:val="3ACF240A"/>
    <w:rsid w:val="3ADE29A5"/>
    <w:rsid w:val="3AF15BB9"/>
    <w:rsid w:val="3AFB5870"/>
    <w:rsid w:val="3B2E5733"/>
    <w:rsid w:val="3B424B80"/>
    <w:rsid w:val="3B5129DA"/>
    <w:rsid w:val="3B5554A1"/>
    <w:rsid w:val="3B6224F2"/>
    <w:rsid w:val="3B6378A1"/>
    <w:rsid w:val="3B7346FF"/>
    <w:rsid w:val="3B8C465D"/>
    <w:rsid w:val="3B8F130D"/>
    <w:rsid w:val="3BEE3F7C"/>
    <w:rsid w:val="3C2C26DE"/>
    <w:rsid w:val="3C4F00FF"/>
    <w:rsid w:val="3C6B187A"/>
    <w:rsid w:val="3C8F5D3A"/>
    <w:rsid w:val="3CC9476E"/>
    <w:rsid w:val="3CCE1755"/>
    <w:rsid w:val="3CCF1BAB"/>
    <w:rsid w:val="3CE9726E"/>
    <w:rsid w:val="3CEF24AB"/>
    <w:rsid w:val="3D0D79D2"/>
    <w:rsid w:val="3D232155"/>
    <w:rsid w:val="3D2E518A"/>
    <w:rsid w:val="3D6F7523"/>
    <w:rsid w:val="3D714641"/>
    <w:rsid w:val="3D727315"/>
    <w:rsid w:val="3DA46371"/>
    <w:rsid w:val="3DAF3624"/>
    <w:rsid w:val="3DBE21D9"/>
    <w:rsid w:val="3DBF00CF"/>
    <w:rsid w:val="3DC4595C"/>
    <w:rsid w:val="3DD01A9A"/>
    <w:rsid w:val="3DFD29A6"/>
    <w:rsid w:val="3E110EB5"/>
    <w:rsid w:val="3E2A6AE1"/>
    <w:rsid w:val="3E3968CB"/>
    <w:rsid w:val="3E9633DD"/>
    <w:rsid w:val="3E9F20A1"/>
    <w:rsid w:val="3EA572C5"/>
    <w:rsid w:val="3EB219E2"/>
    <w:rsid w:val="3EB4449F"/>
    <w:rsid w:val="3EE871B2"/>
    <w:rsid w:val="3F073ADC"/>
    <w:rsid w:val="3F0846C4"/>
    <w:rsid w:val="3F252ABB"/>
    <w:rsid w:val="3F2B7D93"/>
    <w:rsid w:val="3F2C061D"/>
    <w:rsid w:val="3F5E2485"/>
    <w:rsid w:val="3F873970"/>
    <w:rsid w:val="3F8F2313"/>
    <w:rsid w:val="3F9436C2"/>
    <w:rsid w:val="3FA12803"/>
    <w:rsid w:val="3FAC760F"/>
    <w:rsid w:val="3FBD063E"/>
    <w:rsid w:val="3FC56726"/>
    <w:rsid w:val="3FDD3E71"/>
    <w:rsid w:val="3FF41CDB"/>
    <w:rsid w:val="40010D73"/>
    <w:rsid w:val="400246A5"/>
    <w:rsid w:val="4056149A"/>
    <w:rsid w:val="405C66B7"/>
    <w:rsid w:val="40AD4AAD"/>
    <w:rsid w:val="414D2852"/>
    <w:rsid w:val="415637CF"/>
    <w:rsid w:val="41694A6F"/>
    <w:rsid w:val="41A77B0F"/>
    <w:rsid w:val="41DA1726"/>
    <w:rsid w:val="41E12E46"/>
    <w:rsid w:val="42440A82"/>
    <w:rsid w:val="424707EC"/>
    <w:rsid w:val="425807E3"/>
    <w:rsid w:val="42A32E9A"/>
    <w:rsid w:val="42BA1DFC"/>
    <w:rsid w:val="42E24856"/>
    <w:rsid w:val="430A5C63"/>
    <w:rsid w:val="43122A4F"/>
    <w:rsid w:val="43367E39"/>
    <w:rsid w:val="438A03E4"/>
    <w:rsid w:val="43921EA3"/>
    <w:rsid w:val="43926902"/>
    <w:rsid w:val="439E2D40"/>
    <w:rsid w:val="43B43059"/>
    <w:rsid w:val="43BF2BD7"/>
    <w:rsid w:val="43D83C99"/>
    <w:rsid w:val="43EF2D90"/>
    <w:rsid w:val="44406BF4"/>
    <w:rsid w:val="444D2771"/>
    <w:rsid w:val="445579CD"/>
    <w:rsid w:val="44715700"/>
    <w:rsid w:val="448359BB"/>
    <w:rsid w:val="44944266"/>
    <w:rsid w:val="44981154"/>
    <w:rsid w:val="44D55973"/>
    <w:rsid w:val="44D906CE"/>
    <w:rsid w:val="44FF7716"/>
    <w:rsid w:val="450C363B"/>
    <w:rsid w:val="450F1F1D"/>
    <w:rsid w:val="451A74F7"/>
    <w:rsid w:val="451E1B7F"/>
    <w:rsid w:val="455716BF"/>
    <w:rsid w:val="455E3D2A"/>
    <w:rsid w:val="45605CF4"/>
    <w:rsid w:val="45684415"/>
    <w:rsid w:val="45A22D2E"/>
    <w:rsid w:val="45C53DA9"/>
    <w:rsid w:val="45E65EEA"/>
    <w:rsid w:val="45F20916"/>
    <w:rsid w:val="45F6370D"/>
    <w:rsid w:val="461F6DC0"/>
    <w:rsid w:val="463D530C"/>
    <w:rsid w:val="46630C80"/>
    <w:rsid w:val="46673759"/>
    <w:rsid w:val="466D0934"/>
    <w:rsid w:val="46916381"/>
    <w:rsid w:val="46C22596"/>
    <w:rsid w:val="46CE1A6E"/>
    <w:rsid w:val="46D73436"/>
    <w:rsid w:val="47264843"/>
    <w:rsid w:val="473C213E"/>
    <w:rsid w:val="475D498C"/>
    <w:rsid w:val="477074CB"/>
    <w:rsid w:val="47825AEA"/>
    <w:rsid w:val="478F0B12"/>
    <w:rsid w:val="479715A4"/>
    <w:rsid w:val="479D3E32"/>
    <w:rsid w:val="47A367A5"/>
    <w:rsid w:val="47B40579"/>
    <w:rsid w:val="47B92282"/>
    <w:rsid w:val="47BC3AB0"/>
    <w:rsid w:val="47CC5CA9"/>
    <w:rsid w:val="47CC6765"/>
    <w:rsid w:val="47D76015"/>
    <w:rsid w:val="47F72214"/>
    <w:rsid w:val="47F72821"/>
    <w:rsid w:val="48267067"/>
    <w:rsid w:val="486C06A1"/>
    <w:rsid w:val="487E46E3"/>
    <w:rsid w:val="48830AFE"/>
    <w:rsid w:val="48EB265F"/>
    <w:rsid w:val="490F4BE5"/>
    <w:rsid w:val="49107672"/>
    <w:rsid w:val="49535B70"/>
    <w:rsid w:val="49565CEB"/>
    <w:rsid w:val="49586DC0"/>
    <w:rsid w:val="495E1A1D"/>
    <w:rsid w:val="49695393"/>
    <w:rsid w:val="49AD1724"/>
    <w:rsid w:val="49C43949"/>
    <w:rsid w:val="49C93842"/>
    <w:rsid w:val="49CF3C8F"/>
    <w:rsid w:val="49E40EC4"/>
    <w:rsid w:val="49EF5898"/>
    <w:rsid w:val="4A080CD4"/>
    <w:rsid w:val="4A11580F"/>
    <w:rsid w:val="4A2171D0"/>
    <w:rsid w:val="4A24296B"/>
    <w:rsid w:val="4A2E7945"/>
    <w:rsid w:val="4A4520BC"/>
    <w:rsid w:val="4A467957"/>
    <w:rsid w:val="4A4711B1"/>
    <w:rsid w:val="4A5A1C87"/>
    <w:rsid w:val="4A607055"/>
    <w:rsid w:val="4A7814C5"/>
    <w:rsid w:val="4A946440"/>
    <w:rsid w:val="4AA53350"/>
    <w:rsid w:val="4AA8716D"/>
    <w:rsid w:val="4AB23491"/>
    <w:rsid w:val="4ABB39CC"/>
    <w:rsid w:val="4ACA5A74"/>
    <w:rsid w:val="4AED46CA"/>
    <w:rsid w:val="4AF50ED9"/>
    <w:rsid w:val="4AF77BFA"/>
    <w:rsid w:val="4B0D14A5"/>
    <w:rsid w:val="4B247053"/>
    <w:rsid w:val="4B3470AA"/>
    <w:rsid w:val="4B48639E"/>
    <w:rsid w:val="4B6422B6"/>
    <w:rsid w:val="4C114911"/>
    <w:rsid w:val="4C2832E3"/>
    <w:rsid w:val="4C3F5793"/>
    <w:rsid w:val="4C46730F"/>
    <w:rsid w:val="4C4F59D3"/>
    <w:rsid w:val="4C5A23F1"/>
    <w:rsid w:val="4C6205A3"/>
    <w:rsid w:val="4C6D3337"/>
    <w:rsid w:val="4C6F3A23"/>
    <w:rsid w:val="4C8957CD"/>
    <w:rsid w:val="4C8B5B9F"/>
    <w:rsid w:val="4C9B1D07"/>
    <w:rsid w:val="4CA60CF0"/>
    <w:rsid w:val="4CAA019C"/>
    <w:rsid w:val="4CB77AFD"/>
    <w:rsid w:val="4CB93F3C"/>
    <w:rsid w:val="4CE07653"/>
    <w:rsid w:val="4D182CDB"/>
    <w:rsid w:val="4D257C7E"/>
    <w:rsid w:val="4D632C15"/>
    <w:rsid w:val="4D6A0DBC"/>
    <w:rsid w:val="4D875DE8"/>
    <w:rsid w:val="4D8C31C1"/>
    <w:rsid w:val="4D902EEE"/>
    <w:rsid w:val="4DC87AC6"/>
    <w:rsid w:val="4DCD32D4"/>
    <w:rsid w:val="4DD157BA"/>
    <w:rsid w:val="4DE12880"/>
    <w:rsid w:val="4DF0757F"/>
    <w:rsid w:val="4DFB3E6E"/>
    <w:rsid w:val="4E01248E"/>
    <w:rsid w:val="4E015B9A"/>
    <w:rsid w:val="4E2F512D"/>
    <w:rsid w:val="4E30015A"/>
    <w:rsid w:val="4E476912"/>
    <w:rsid w:val="4E882381"/>
    <w:rsid w:val="4E8E3A1F"/>
    <w:rsid w:val="4EAA6232"/>
    <w:rsid w:val="4EAA7FE0"/>
    <w:rsid w:val="4EB90223"/>
    <w:rsid w:val="4EBF4C9F"/>
    <w:rsid w:val="4ED96B17"/>
    <w:rsid w:val="4EDD02CA"/>
    <w:rsid w:val="4EE20FD9"/>
    <w:rsid w:val="4F245FE4"/>
    <w:rsid w:val="4F336227"/>
    <w:rsid w:val="4F5C2946"/>
    <w:rsid w:val="4F624430"/>
    <w:rsid w:val="4F711D9F"/>
    <w:rsid w:val="4F764132"/>
    <w:rsid w:val="4F813A05"/>
    <w:rsid w:val="4F931C05"/>
    <w:rsid w:val="4FA262C6"/>
    <w:rsid w:val="4FA774CC"/>
    <w:rsid w:val="503144B2"/>
    <w:rsid w:val="504B134F"/>
    <w:rsid w:val="50781F67"/>
    <w:rsid w:val="509352E7"/>
    <w:rsid w:val="509E0EDA"/>
    <w:rsid w:val="50AA1957"/>
    <w:rsid w:val="50B2641A"/>
    <w:rsid w:val="50C002ED"/>
    <w:rsid w:val="50E20FC9"/>
    <w:rsid w:val="50F511B5"/>
    <w:rsid w:val="50FB7E33"/>
    <w:rsid w:val="511F5AE8"/>
    <w:rsid w:val="513E0EB3"/>
    <w:rsid w:val="515B7CB7"/>
    <w:rsid w:val="51737144"/>
    <w:rsid w:val="517C782D"/>
    <w:rsid w:val="518F04AA"/>
    <w:rsid w:val="519431F1"/>
    <w:rsid w:val="51B46913"/>
    <w:rsid w:val="51C91DDB"/>
    <w:rsid w:val="51D9439A"/>
    <w:rsid w:val="51E56866"/>
    <w:rsid w:val="51EF78DC"/>
    <w:rsid w:val="51FA3CDD"/>
    <w:rsid w:val="52001516"/>
    <w:rsid w:val="52006F09"/>
    <w:rsid w:val="52060922"/>
    <w:rsid w:val="521D0417"/>
    <w:rsid w:val="5235712A"/>
    <w:rsid w:val="5247582E"/>
    <w:rsid w:val="526F1A21"/>
    <w:rsid w:val="527D2A3C"/>
    <w:rsid w:val="527F1783"/>
    <w:rsid w:val="5290573F"/>
    <w:rsid w:val="52A21D53"/>
    <w:rsid w:val="52AA4C32"/>
    <w:rsid w:val="52B32DED"/>
    <w:rsid w:val="52B911DE"/>
    <w:rsid w:val="52BE17E7"/>
    <w:rsid w:val="52DB10B0"/>
    <w:rsid w:val="52E47398"/>
    <w:rsid w:val="52F250C8"/>
    <w:rsid w:val="530C1622"/>
    <w:rsid w:val="530F6FAB"/>
    <w:rsid w:val="535850CE"/>
    <w:rsid w:val="536D0ABA"/>
    <w:rsid w:val="53A56533"/>
    <w:rsid w:val="53A63BDD"/>
    <w:rsid w:val="53AD76F3"/>
    <w:rsid w:val="53B54FE5"/>
    <w:rsid w:val="53CC09F8"/>
    <w:rsid w:val="53D478D7"/>
    <w:rsid w:val="53D9777D"/>
    <w:rsid w:val="53E70701"/>
    <w:rsid w:val="53F817ED"/>
    <w:rsid w:val="53F96128"/>
    <w:rsid w:val="540E2DBF"/>
    <w:rsid w:val="541B6EC6"/>
    <w:rsid w:val="54420A21"/>
    <w:rsid w:val="54561E68"/>
    <w:rsid w:val="54743F65"/>
    <w:rsid w:val="548A16DC"/>
    <w:rsid w:val="549C486F"/>
    <w:rsid w:val="54AF2697"/>
    <w:rsid w:val="54B463BF"/>
    <w:rsid w:val="54BD3CDD"/>
    <w:rsid w:val="54CF5E1E"/>
    <w:rsid w:val="54DB78DB"/>
    <w:rsid w:val="54DD1BEE"/>
    <w:rsid w:val="55175CFB"/>
    <w:rsid w:val="553352B2"/>
    <w:rsid w:val="553F6E21"/>
    <w:rsid w:val="55592760"/>
    <w:rsid w:val="55595151"/>
    <w:rsid w:val="555C65D5"/>
    <w:rsid w:val="5567563E"/>
    <w:rsid w:val="55AD64AA"/>
    <w:rsid w:val="55B812E9"/>
    <w:rsid w:val="55D7636C"/>
    <w:rsid w:val="55E14C2C"/>
    <w:rsid w:val="55F44216"/>
    <w:rsid w:val="55F66200"/>
    <w:rsid w:val="55F714C3"/>
    <w:rsid w:val="56343DA5"/>
    <w:rsid w:val="56641B9F"/>
    <w:rsid w:val="568E01E7"/>
    <w:rsid w:val="56B412E7"/>
    <w:rsid w:val="56E3290E"/>
    <w:rsid w:val="56FE35BF"/>
    <w:rsid w:val="57047FE2"/>
    <w:rsid w:val="570E6996"/>
    <w:rsid w:val="5711183C"/>
    <w:rsid w:val="5714319B"/>
    <w:rsid w:val="572D7C39"/>
    <w:rsid w:val="5749280A"/>
    <w:rsid w:val="575113A4"/>
    <w:rsid w:val="575A6C07"/>
    <w:rsid w:val="575F6807"/>
    <w:rsid w:val="57776ECD"/>
    <w:rsid w:val="57993E87"/>
    <w:rsid w:val="57BD0D84"/>
    <w:rsid w:val="57D67D31"/>
    <w:rsid w:val="57D814F7"/>
    <w:rsid w:val="57DD2023"/>
    <w:rsid w:val="584653FE"/>
    <w:rsid w:val="585525E5"/>
    <w:rsid w:val="58643330"/>
    <w:rsid w:val="587A0A23"/>
    <w:rsid w:val="589F66DB"/>
    <w:rsid w:val="58AD0DF8"/>
    <w:rsid w:val="58BB5EE3"/>
    <w:rsid w:val="58C0572E"/>
    <w:rsid w:val="58C35CC6"/>
    <w:rsid w:val="58D86507"/>
    <w:rsid w:val="58ED4C4F"/>
    <w:rsid w:val="58F9403E"/>
    <w:rsid w:val="59200C9A"/>
    <w:rsid w:val="592F76EF"/>
    <w:rsid w:val="59366D77"/>
    <w:rsid w:val="594C44D8"/>
    <w:rsid w:val="59543C67"/>
    <w:rsid w:val="5965680C"/>
    <w:rsid w:val="5967305E"/>
    <w:rsid w:val="59861649"/>
    <w:rsid w:val="598C677A"/>
    <w:rsid w:val="59C07F60"/>
    <w:rsid w:val="59D21519"/>
    <w:rsid w:val="5A155C3B"/>
    <w:rsid w:val="5A2E4C36"/>
    <w:rsid w:val="5A3162D9"/>
    <w:rsid w:val="5A461E7F"/>
    <w:rsid w:val="5A5C0A6F"/>
    <w:rsid w:val="5A7C2576"/>
    <w:rsid w:val="5A8E4C59"/>
    <w:rsid w:val="5AC7512E"/>
    <w:rsid w:val="5AD3266C"/>
    <w:rsid w:val="5AEF540C"/>
    <w:rsid w:val="5B111CDD"/>
    <w:rsid w:val="5B3B207F"/>
    <w:rsid w:val="5B3D04AB"/>
    <w:rsid w:val="5B523ED9"/>
    <w:rsid w:val="5B70435F"/>
    <w:rsid w:val="5B745CBD"/>
    <w:rsid w:val="5B7B2B4C"/>
    <w:rsid w:val="5B80544D"/>
    <w:rsid w:val="5B806CB3"/>
    <w:rsid w:val="5B833261"/>
    <w:rsid w:val="5B8E1E93"/>
    <w:rsid w:val="5BA378CF"/>
    <w:rsid w:val="5BAD55B3"/>
    <w:rsid w:val="5BCD7186"/>
    <w:rsid w:val="5C0C4987"/>
    <w:rsid w:val="5C41093C"/>
    <w:rsid w:val="5C7C0CE4"/>
    <w:rsid w:val="5C7E4DE2"/>
    <w:rsid w:val="5CA249EC"/>
    <w:rsid w:val="5CC30CA4"/>
    <w:rsid w:val="5CDC1CAC"/>
    <w:rsid w:val="5CE40048"/>
    <w:rsid w:val="5CE60D7D"/>
    <w:rsid w:val="5D1D4C3B"/>
    <w:rsid w:val="5D255365"/>
    <w:rsid w:val="5D4A3460"/>
    <w:rsid w:val="5D52508E"/>
    <w:rsid w:val="5D7C32F9"/>
    <w:rsid w:val="5DE53557"/>
    <w:rsid w:val="5DF54FC3"/>
    <w:rsid w:val="5E192A8C"/>
    <w:rsid w:val="5E2356B9"/>
    <w:rsid w:val="5E40270F"/>
    <w:rsid w:val="5E4C21C3"/>
    <w:rsid w:val="5E5E4943"/>
    <w:rsid w:val="5E5F1000"/>
    <w:rsid w:val="5E926EFD"/>
    <w:rsid w:val="5EC15BF4"/>
    <w:rsid w:val="5ECA3D86"/>
    <w:rsid w:val="5ECB026C"/>
    <w:rsid w:val="5ECB647C"/>
    <w:rsid w:val="5ED7714D"/>
    <w:rsid w:val="5EE3343E"/>
    <w:rsid w:val="5F103E8F"/>
    <w:rsid w:val="5F3F6522"/>
    <w:rsid w:val="5F4F25F1"/>
    <w:rsid w:val="5F5942CA"/>
    <w:rsid w:val="5F6D7533"/>
    <w:rsid w:val="5F781DA7"/>
    <w:rsid w:val="5F93686E"/>
    <w:rsid w:val="5FA82B95"/>
    <w:rsid w:val="5FB57559"/>
    <w:rsid w:val="5FDA5DB9"/>
    <w:rsid w:val="5FF72AE3"/>
    <w:rsid w:val="600F4F99"/>
    <w:rsid w:val="602D281F"/>
    <w:rsid w:val="6033585B"/>
    <w:rsid w:val="604467F0"/>
    <w:rsid w:val="605F7B92"/>
    <w:rsid w:val="606D0CE5"/>
    <w:rsid w:val="608A67A5"/>
    <w:rsid w:val="60913372"/>
    <w:rsid w:val="60B97EC9"/>
    <w:rsid w:val="60FB13A7"/>
    <w:rsid w:val="61210578"/>
    <w:rsid w:val="612263C2"/>
    <w:rsid w:val="61614E67"/>
    <w:rsid w:val="617B35E6"/>
    <w:rsid w:val="61B71137"/>
    <w:rsid w:val="61D55C79"/>
    <w:rsid w:val="61EE2A96"/>
    <w:rsid w:val="62074160"/>
    <w:rsid w:val="62397BA1"/>
    <w:rsid w:val="624F6B45"/>
    <w:rsid w:val="62512C3B"/>
    <w:rsid w:val="625925DC"/>
    <w:rsid w:val="627A3DFC"/>
    <w:rsid w:val="628037F5"/>
    <w:rsid w:val="62886432"/>
    <w:rsid w:val="628F26B7"/>
    <w:rsid w:val="62A03674"/>
    <w:rsid w:val="62D04033"/>
    <w:rsid w:val="62D358FF"/>
    <w:rsid w:val="62E205B7"/>
    <w:rsid w:val="62F31AFE"/>
    <w:rsid w:val="6301099A"/>
    <w:rsid w:val="630A4A3B"/>
    <w:rsid w:val="63362343"/>
    <w:rsid w:val="634A1245"/>
    <w:rsid w:val="634A4160"/>
    <w:rsid w:val="63524A51"/>
    <w:rsid w:val="636B3D8A"/>
    <w:rsid w:val="636C365E"/>
    <w:rsid w:val="6379301D"/>
    <w:rsid w:val="637C1300"/>
    <w:rsid w:val="637F15E3"/>
    <w:rsid w:val="63A3701C"/>
    <w:rsid w:val="63AD43A2"/>
    <w:rsid w:val="63B55005"/>
    <w:rsid w:val="63DF7D60"/>
    <w:rsid w:val="641935EF"/>
    <w:rsid w:val="644B72CC"/>
    <w:rsid w:val="6451242C"/>
    <w:rsid w:val="645C1568"/>
    <w:rsid w:val="647A2AFF"/>
    <w:rsid w:val="647D1C63"/>
    <w:rsid w:val="64814CF4"/>
    <w:rsid w:val="648D7D30"/>
    <w:rsid w:val="64992C28"/>
    <w:rsid w:val="64A47828"/>
    <w:rsid w:val="64BF112B"/>
    <w:rsid w:val="64EF231F"/>
    <w:rsid w:val="64F36F89"/>
    <w:rsid w:val="65213B17"/>
    <w:rsid w:val="65294406"/>
    <w:rsid w:val="653A4311"/>
    <w:rsid w:val="654F713E"/>
    <w:rsid w:val="65514C52"/>
    <w:rsid w:val="656752F0"/>
    <w:rsid w:val="657B0C15"/>
    <w:rsid w:val="65864EAB"/>
    <w:rsid w:val="659074B1"/>
    <w:rsid w:val="65C47781"/>
    <w:rsid w:val="65CF1C21"/>
    <w:rsid w:val="65DB6FB6"/>
    <w:rsid w:val="65FA3C5B"/>
    <w:rsid w:val="66251D10"/>
    <w:rsid w:val="662E27BF"/>
    <w:rsid w:val="66464964"/>
    <w:rsid w:val="665C3E5E"/>
    <w:rsid w:val="666B22F3"/>
    <w:rsid w:val="66AE4ED4"/>
    <w:rsid w:val="66B11F5F"/>
    <w:rsid w:val="66B33EB2"/>
    <w:rsid w:val="66B5770E"/>
    <w:rsid w:val="66BA20FC"/>
    <w:rsid w:val="66BE141F"/>
    <w:rsid w:val="66E060F4"/>
    <w:rsid w:val="670C13E0"/>
    <w:rsid w:val="67114D02"/>
    <w:rsid w:val="67357960"/>
    <w:rsid w:val="6768232B"/>
    <w:rsid w:val="6769698C"/>
    <w:rsid w:val="67783E86"/>
    <w:rsid w:val="677C238B"/>
    <w:rsid w:val="678307BC"/>
    <w:rsid w:val="67D11C12"/>
    <w:rsid w:val="67D47977"/>
    <w:rsid w:val="67FB7BF3"/>
    <w:rsid w:val="681A3FD0"/>
    <w:rsid w:val="6829106D"/>
    <w:rsid w:val="68324E76"/>
    <w:rsid w:val="68646674"/>
    <w:rsid w:val="686D26CD"/>
    <w:rsid w:val="68994EF5"/>
    <w:rsid w:val="68AB6705"/>
    <w:rsid w:val="68E57927"/>
    <w:rsid w:val="68EE63EA"/>
    <w:rsid w:val="68F335C5"/>
    <w:rsid w:val="690B56C7"/>
    <w:rsid w:val="69252C2D"/>
    <w:rsid w:val="694806C9"/>
    <w:rsid w:val="694F3806"/>
    <w:rsid w:val="69575654"/>
    <w:rsid w:val="696948A8"/>
    <w:rsid w:val="69C4690F"/>
    <w:rsid w:val="69CE1907"/>
    <w:rsid w:val="69D72BFA"/>
    <w:rsid w:val="6A0445F0"/>
    <w:rsid w:val="6A097582"/>
    <w:rsid w:val="6A124830"/>
    <w:rsid w:val="6A271505"/>
    <w:rsid w:val="6A2F1585"/>
    <w:rsid w:val="6A61537D"/>
    <w:rsid w:val="6A6B3FF1"/>
    <w:rsid w:val="6A715F7C"/>
    <w:rsid w:val="6A9746D3"/>
    <w:rsid w:val="6AA00D80"/>
    <w:rsid w:val="6AB778B5"/>
    <w:rsid w:val="6AC846A1"/>
    <w:rsid w:val="6B0E455B"/>
    <w:rsid w:val="6B120185"/>
    <w:rsid w:val="6B291F6A"/>
    <w:rsid w:val="6B49605B"/>
    <w:rsid w:val="6B6F63E1"/>
    <w:rsid w:val="6B7627A3"/>
    <w:rsid w:val="6B9C244D"/>
    <w:rsid w:val="6BAD7331"/>
    <w:rsid w:val="6BF208B2"/>
    <w:rsid w:val="6C01477D"/>
    <w:rsid w:val="6C327B3B"/>
    <w:rsid w:val="6C5B09E3"/>
    <w:rsid w:val="6C5E0930"/>
    <w:rsid w:val="6C661592"/>
    <w:rsid w:val="6C6A2EFE"/>
    <w:rsid w:val="6C797AED"/>
    <w:rsid w:val="6C7E0419"/>
    <w:rsid w:val="6C97315D"/>
    <w:rsid w:val="6C9F6852"/>
    <w:rsid w:val="6CC94211"/>
    <w:rsid w:val="6CD40841"/>
    <w:rsid w:val="6CF272CA"/>
    <w:rsid w:val="6D032C9A"/>
    <w:rsid w:val="6D142D9C"/>
    <w:rsid w:val="6D1C4351"/>
    <w:rsid w:val="6D3F16C8"/>
    <w:rsid w:val="6D597306"/>
    <w:rsid w:val="6D701D51"/>
    <w:rsid w:val="6D7A3958"/>
    <w:rsid w:val="6D8048D6"/>
    <w:rsid w:val="6DC74988"/>
    <w:rsid w:val="6DD5114B"/>
    <w:rsid w:val="6DD93D5F"/>
    <w:rsid w:val="6DDD7632"/>
    <w:rsid w:val="6DF57072"/>
    <w:rsid w:val="6E011EFD"/>
    <w:rsid w:val="6E5319B7"/>
    <w:rsid w:val="6E534E6A"/>
    <w:rsid w:val="6E553353"/>
    <w:rsid w:val="6E55366C"/>
    <w:rsid w:val="6E582610"/>
    <w:rsid w:val="6E733D06"/>
    <w:rsid w:val="6E836BE0"/>
    <w:rsid w:val="6E9177D4"/>
    <w:rsid w:val="6EB45696"/>
    <w:rsid w:val="6F197A42"/>
    <w:rsid w:val="6F4A7707"/>
    <w:rsid w:val="6F6F1FEC"/>
    <w:rsid w:val="6F805D62"/>
    <w:rsid w:val="6F8D6525"/>
    <w:rsid w:val="6FA27DFF"/>
    <w:rsid w:val="6FAD552A"/>
    <w:rsid w:val="6FE0340A"/>
    <w:rsid w:val="70076FCF"/>
    <w:rsid w:val="703379DD"/>
    <w:rsid w:val="705211BD"/>
    <w:rsid w:val="708741CD"/>
    <w:rsid w:val="708F140A"/>
    <w:rsid w:val="70955726"/>
    <w:rsid w:val="70DF4323"/>
    <w:rsid w:val="70E77F3D"/>
    <w:rsid w:val="70EA3A58"/>
    <w:rsid w:val="712B605D"/>
    <w:rsid w:val="71881CE7"/>
    <w:rsid w:val="718F2F20"/>
    <w:rsid w:val="71902BFE"/>
    <w:rsid w:val="71E2790D"/>
    <w:rsid w:val="71E373C4"/>
    <w:rsid w:val="71FD25B7"/>
    <w:rsid w:val="72097E55"/>
    <w:rsid w:val="722E01E3"/>
    <w:rsid w:val="725579FB"/>
    <w:rsid w:val="728409C4"/>
    <w:rsid w:val="728E0020"/>
    <w:rsid w:val="7296056B"/>
    <w:rsid w:val="72A050D2"/>
    <w:rsid w:val="72C3320C"/>
    <w:rsid w:val="72D07765"/>
    <w:rsid w:val="72D43E6E"/>
    <w:rsid w:val="72E30BD5"/>
    <w:rsid w:val="72F2012F"/>
    <w:rsid w:val="72F545B8"/>
    <w:rsid w:val="730E028E"/>
    <w:rsid w:val="73334AF0"/>
    <w:rsid w:val="733B0348"/>
    <w:rsid w:val="734D1961"/>
    <w:rsid w:val="737E27D6"/>
    <w:rsid w:val="738946DF"/>
    <w:rsid w:val="73C97FE1"/>
    <w:rsid w:val="73CF3EC1"/>
    <w:rsid w:val="73F160ED"/>
    <w:rsid w:val="73FA25F3"/>
    <w:rsid w:val="73FB4CB6"/>
    <w:rsid w:val="74100036"/>
    <w:rsid w:val="742B3D29"/>
    <w:rsid w:val="7447035C"/>
    <w:rsid w:val="747B70F7"/>
    <w:rsid w:val="747F351C"/>
    <w:rsid w:val="749112E5"/>
    <w:rsid w:val="74916C89"/>
    <w:rsid w:val="74933140"/>
    <w:rsid w:val="74960029"/>
    <w:rsid w:val="74BD4E0D"/>
    <w:rsid w:val="74C5126D"/>
    <w:rsid w:val="74F210F1"/>
    <w:rsid w:val="750142D6"/>
    <w:rsid w:val="750E0A19"/>
    <w:rsid w:val="75530228"/>
    <w:rsid w:val="756B2277"/>
    <w:rsid w:val="7577371D"/>
    <w:rsid w:val="757D233F"/>
    <w:rsid w:val="75A15136"/>
    <w:rsid w:val="75AA1252"/>
    <w:rsid w:val="75B55AC7"/>
    <w:rsid w:val="75CF1532"/>
    <w:rsid w:val="75EB108A"/>
    <w:rsid w:val="75EB18AF"/>
    <w:rsid w:val="75F55735"/>
    <w:rsid w:val="76013D57"/>
    <w:rsid w:val="76027BDD"/>
    <w:rsid w:val="76064188"/>
    <w:rsid w:val="76116A13"/>
    <w:rsid w:val="766962FF"/>
    <w:rsid w:val="766D169F"/>
    <w:rsid w:val="7680603C"/>
    <w:rsid w:val="76AD6D71"/>
    <w:rsid w:val="76C00BDA"/>
    <w:rsid w:val="76C30C21"/>
    <w:rsid w:val="76CB6DD5"/>
    <w:rsid w:val="7702544B"/>
    <w:rsid w:val="77217110"/>
    <w:rsid w:val="772553F1"/>
    <w:rsid w:val="7732037F"/>
    <w:rsid w:val="77560D84"/>
    <w:rsid w:val="77941573"/>
    <w:rsid w:val="77B432C2"/>
    <w:rsid w:val="77CC5B9A"/>
    <w:rsid w:val="77DD1104"/>
    <w:rsid w:val="77DE46D3"/>
    <w:rsid w:val="77F009D8"/>
    <w:rsid w:val="780216AC"/>
    <w:rsid w:val="7809661D"/>
    <w:rsid w:val="78526322"/>
    <w:rsid w:val="78631D01"/>
    <w:rsid w:val="788F04BD"/>
    <w:rsid w:val="78B004E4"/>
    <w:rsid w:val="78B30B9E"/>
    <w:rsid w:val="78BB73BA"/>
    <w:rsid w:val="78DD498A"/>
    <w:rsid w:val="78DD64C1"/>
    <w:rsid w:val="78E71CAD"/>
    <w:rsid w:val="790939D1"/>
    <w:rsid w:val="791A7D5B"/>
    <w:rsid w:val="79321DBD"/>
    <w:rsid w:val="7944628F"/>
    <w:rsid w:val="79492919"/>
    <w:rsid w:val="79667075"/>
    <w:rsid w:val="79677CD0"/>
    <w:rsid w:val="7973709D"/>
    <w:rsid w:val="798B66E6"/>
    <w:rsid w:val="7990228F"/>
    <w:rsid w:val="79AB7A47"/>
    <w:rsid w:val="79B35AB5"/>
    <w:rsid w:val="79D918CA"/>
    <w:rsid w:val="79FB5AD5"/>
    <w:rsid w:val="79FC3536"/>
    <w:rsid w:val="7A1346F7"/>
    <w:rsid w:val="7A400E64"/>
    <w:rsid w:val="7A42735D"/>
    <w:rsid w:val="7A4837D7"/>
    <w:rsid w:val="7A5932E2"/>
    <w:rsid w:val="7A5C6DBB"/>
    <w:rsid w:val="7A9B3335"/>
    <w:rsid w:val="7A9F3B9B"/>
    <w:rsid w:val="7AC202DC"/>
    <w:rsid w:val="7AC93B4D"/>
    <w:rsid w:val="7ADE1C5E"/>
    <w:rsid w:val="7ADF066E"/>
    <w:rsid w:val="7B081083"/>
    <w:rsid w:val="7B0A254F"/>
    <w:rsid w:val="7B1474FB"/>
    <w:rsid w:val="7B3F1C01"/>
    <w:rsid w:val="7B5D421B"/>
    <w:rsid w:val="7B727AC4"/>
    <w:rsid w:val="7B733DAA"/>
    <w:rsid w:val="7B793BD1"/>
    <w:rsid w:val="7B892BA7"/>
    <w:rsid w:val="7BB519B5"/>
    <w:rsid w:val="7BC16692"/>
    <w:rsid w:val="7BD43AAD"/>
    <w:rsid w:val="7BD92D3D"/>
    <w:rsid w:val="7BE509A7"/>
    <w:rsid w:val="7C1224ED"/>
    <w:rsid w:val="7C246D74"/>
    <w:rsid w:val="7C2536B3"/>
    <w:rsid w:val="7C605254"/>
    <w:rsid w:val="7C9C14A6"/>
    <w:rsid w:val="7C9C690A"/>
    <w:rsid w:val="7CD44806"/>
    <w:rsid w:val="7CE00EED"/>
    <w:rsid w:val="7CE333B2"/>
    <w:rsid w:val="7CFF2DC1"/>
    <w:rsid w:val="7D071E2D"/>
    <w:rsid w:val="7D111E9E"/>
    <w:rsid w:val="7D1C27F3"/>
    <w:rsid w:val="7D2C49C8"/>
    <w:rsid w:val="7D3204CB"/>
    <w:rsid w:val="7D4C17C9"/>
    <w:rsid w:val="7D5A4E62"/>
    <w:rsid w:val="7D7075F8"/>
    <w:rsid w:val="7D885C59"/>
    <w:rsid w:val="7D9615AC"/>
    <w:rsid w:val="7DA804CB"/>
    <w:rsid w:val="7E194604"/>
    <w:rsid w:val="7E1C762D"/>
    <w:rsid w:val="7E1E3241"/>
    <w:rsid w:val="7E2673BB"/>
    <w:rsid w:val="7E6032B6"/>
    <w:rsid w:val="7E6809CA"/>
    <w:rsid w:val="7E9B3BA0"/>
    <w:rsid w:val="7EA36D98"/>
    <w:rsid w:val="7EBA751C"/>
    <w:rsid w:val="7EF17972"/>
    <w:rsid w:val="7EF2707E"/>
    <w:rsid w:val="7F026F69"/>
    <w:rsid w:val="7F12651F"/>
    <w:rsid w:val="7F234279"/>
    <w:rsid w:val="7F3E593C"/>
    <w:rsid w:val="7F6573DA"/>
    <w:rsid w:val="7F664509"/>
    <w:rsid w:val="7FB470DE"/>
    <w:rsid w:val="7FBD1AD9"/>
    <w:rsid w:val="7FF07699"/>
    <w:rsid w:val="7FF66D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ind w:left="0" w:right="0"/>
      <w:jc w:val="both"/>
      <w:outlineLvl w:val="0"/>
    </w:pPr>
    <w:rPr>
      <w:rFonts w:ascii="Times New Roman" w:hAnsi="Times New Roman" w:eastAsia="宋体" w:cs="Times New Roman"/>
      <w:b/>
      <w:bCs/>
      <w:kern w:val="44"/>
      <w:sz w:val="44"/>
      <w:szCs w:val="44"/>
      <w:lang w:val="en-US" w:eastAsia="zh-CN" w:bidi="ar-SA"/>
    </w:rPr>
  </w:style>
  <w:style w:type="paragraph" w:styleId="3">
    <w:name w:val="heading 2"/>
    <w:basedOn w:val="1"/>
    <w:next w:val="1"/>
    <w:link w:val="47"/>
    <w:qFormat/>
    <w:uiPriority w:val="0"/>
    <w:pPr>
      <w:keepNext/>
      <w:keepLines/>
      <w:widowControl w:val="0"/>
      <w:spacing w:before="260" w:after="260" w:line="415" w:lineRule="auto"/>
      <w:ind w:left="0" w:right="0"/>
      <w:jc w:val="center"/>
      <w:outlineLvl w:val="1"/>
    </w:pPr>
    <w:rPr>
      <w:rFonts w:ascii="Arial" w:hAnsi="Arial" w:eastAsia="黑体" w:cs="Arial"/>
      <w:b/>
      <w:bCs/>
      <w:kern w:val="2"/>
      <w:sz w:val="52"/>
      <w:szCs w:val="32"/>
      <w:lang w:val="en-US" w:eastAsia="zh-CN" w:bidi="ar-SA"/>
    </w:rPr>
  </w:style>
  <w:style w:type="paragraph" w:styleId="4">
    <w:name w:val="heading 3"/>
    <w:basedOn w:val="1"/>
    <w:next w:val="1"/>
    <w:link w:val="48"/>
    <w:qFormat/>
    <w:uiPriority w:val="0"/>
    <w:pPr>
      <w:keepNext/>
      <w:keepLines/>
      <w:widowControl w:val="0"/>
      <w:spacing w:before="260" w:after="260" w:line="412" w:lineRule="auto"/>
      <w:ind w:left="0" w:right="0"/>
      <w:jc w:val="both"/>
      <w:outlineLvl w:val="2"/>
    </w:pPr>
    <w:rPr>
      <w:rFonts w:ascii="Times New Roman" w:hAnsi="Times New Roman" w:eastAsia="宋体" w:cs="Times New Roman"/>
      <w:b/>
      <w:bCs/>
      <w:kern w:val="2"/>
      <w:sz w:val="32"/>
      <w:szCs w:val="32"/>
      <w:lang w:val="en-US" w:eastAsia="zh-CN" w:bidi="ar-SA"/>
    </w:rPr>
  </w:style>
  <w:style w:type="paragraph" w:styleId="5">
    <w:name w:val="heading 4"/>
    <w:basedOn w:val="1"/>
    <w:next w:val="1"/>
    <w:qFormat/>
    <w:uiPriority w:val="0"/>
    <w:pPr>
      <w:ind w:left="440"/>
      <w:outlineLvl w:val="3"/>
    </w:pPr>
    <w:rPr>
      <w:rFonts w:ascii="宋体" w:hAnsi="宋体" w:eastAsia="宋体" w:cs="宋体"/>
      <w:sz w:val="30"/>
      <w:szCs w:val="30"/>
      <w:lang w:val="zh-CN" w:eastAsia="zh-CN" w:bidi="zh-CN"/>
    </w:rPr>
  </w:style>
  <w:style w:type="paragraph" w:styleId="6">
    <w:name w:val="heading 5"/>
    <w:basedOn w:val="1"/>
    <w:next w:val="1"/>
    <w:qFormat/>
    <w:uiPriority w:val="0"/>
    <w:pPr>
      <w:jc w:val="center"/>
      <w:outlineLvl w:val="4"/>
    </w:pPr>
    <w:rPr>
      <w:rFonts w:ascii="Microsoft JhengHei" w:hAnsi="Microsoft JhengHei" w:eastAsia="Microsoft JhengHei" w:cs="Microsoft JhengHei"/>
      <w:b/>
      <w:bCs/>
      <w:sz w:val="28"/>
      <w:szCs w:val="28"/>
      <w:lang w:val="zh-CN" w:eastAsia="zh-CN" w:bidi="zh-CN"/>
    </w:rPr>
  </w:style>
  <w:style w:type="character" w:default="1" w:styleId="30">
    <w:name w:val="Default Paragraph Font"/>
    <w:qFormat/>
    <w:uiPriority w:val="0"/>
    <w:rPr>
      <w:rFonts w:ascii="Times New Roman" w:hAnsi="Times New Roman" w:eastAsia="宋体" w:cs="Times New Roman"/>
    </w:rPr>
  </w:style>
  <w:style w:type="table" w:default="1" w:styleId="28">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7">
    <w:name w:val="List 3"/>
    <w:basedOn w:val="1"/>
    <w:qFormat/>
    <w:uiPriority w:val="0"/>
    <w:pPr>
      <w:ind w:left="1260" w:hanging="420"/>
    </w:pPr>
    <w:rPr>
      <w:rFonts w:ascii="Times New Roman" w:hAnsi="Times New Roman" w:eastAsia="宋体" w:cs="Times New Roman"/>
      <w:szCs w:val="20"/>
    </w:rPr>
  </w:style>
  <w:style w:type="paragraph" w:styleId="8">
    <w:name w:val="Normal Indent"/>
    <w:basedOn w:val="1"/>
    <w:next w:val="9"/>
    <w:qFormat/>
    <w:uiPriority w:val="0"/>
    <w:pPr>
      <w:ind w:firstLine="420" w:firstLineChars="200"/>
    </w:pPr>
    <w:rPr>
      <w:rFonts w:ascii="Times New Roman" w:hAnsi="Times New Roman" w:eastAsia="宋体" w:cs="Times New Roman"/>
    </w:rPr>
  </w:style>
  <w:style w:type="paragraph" w:styleId="9">
    <w:name w:val="toa heading"/>
    <w:basedOn w:val="1"/>
    <w:next w:val="1"/>
    <w:qFormat/>
    <w:uiPriority w:val="0"/>
    <w:pPr>
      <w:spacing w:before="120"/>
    </w:pPr>
    <w:rPr>
      <w:rFonts w:ascii="Arial" w:hAnsi="Arial" w:eastAsia="宋体" w:cs="Arial"/>
      <w:sz w:val="24"/>
      <w:szCs w:val="24"/>
    </w:rPr>
  </w:style>
  <w:style w:type="paragraph" w:styleId="10">
    <w:name w:val="Document Map"/>
    <w:basedOn w:val="1"/>
    <w:qFormat/>
    <w:uiPriority w:val="0"/>
    <w:pPr>
      <w:shd w:val="clear" w:color="auto" w:fill="000080"/>
    </w:pPr>
    <w:rPr>
      <w:rFonts w:ascii="Cambria" w:hAnsi="Cambria" w:eastAsia="宋体" w:cs="Times New Roman"/>
      <w:sz w:val="24"/>
      <w:szCs w:val="24"/>
    </w:rPr>
  </w:style>
  <w:style w:type="paragraph" w:styleId="11">
    <w:name w:val="annotation text"/>
    <w:basedOn w:val="1"/>
    <w:link w:val="49"/>
    <w:qFormat/>
    <w:uiPriority w:val="0"/>
    <w:pPr>
      <w:jc w:val="left"/>
    </w:pPr>
    <w:rPr>
      <w:rFonts w:ascii="Times New Roman" w:hAnsi="Times New Roman" w:eastAsia="宋体" w:cs="Times New Roman"/>
    </w:rPr>
  </w:style>
  <w:style w:type="paragraph" w:styleId="12">
    <w:name w:val="Body Text 3"/>
    <w:qFormat/>
    <w:uiPriority w:val="0"/>
    <w:pPr>
      <w:widowControl w:val="0"/>
      <w:jc w:val="both"/>
    </w:pPr>
    <w:rPr>
      <w:rFonts w:ascii="宋体" w:hAnsi="Calibri" w:eastAsia="宋体" w:cs="Times New Roman"/>
      <w:kern w:val="2"/>
      <w:sz w:val="24"/>
      <w:szCs w:val="20"/>
      <w:lang w:val="en-US" w:eastAsia="zh-CN" w:bidi="ar-SA"/>
    </w:rPr>
  </w:style>
  <w:style w:type="paragraph" w:styleId="13">
    <w:name w:val="Body Text"/>
    <w:basedOn w:val="1"/>
    <w:qFormat/>
    <w:uiPriority w:val="0"/>
    <w:pPr>
      <w:widowControl w:val="0"/>
      <w:autoSpaceDE w:val="0"/>
      <w:autoSpaceDN w:val="0"/>
      <w:adjustRightInd w:val="0"/>
      <w:spacing w:before="40" w:after="40" w:line="320" w:lineRule="atLeast"/>
      <w:ind w:left="0" w:right="0" w:firstLine="340"/>
      <w:jc w:val="both"/>
    </w:pPr>
    <w:rPr>
      <w:rFonts w:ascii="Times New Roman" w:hAnsi="Times New Roman" w:eastAsia="宋体" w:cs="Times New Roman"/>
      <w:kern w:val="2"/>
      <w:sz w:val="18"/>
      <w:szCs w:val="22"/>
      <w:lang w:val="en-US" w:eastAsia="zh-CN" w:bidi="ar-SA"/>
    </w:rPr>
  </w:style>
  <w:style w:type="paragraph" w:styleId="14">
    <w:name w:val="Body Text Indent"/>
    <w:basedOn w:val="1"/>
    <w:qFormat/>
    <w:uiPriority w:val="0"/>
    <w:pPr>
      <w:widowControl w:val="0"/>
      <w:spacing w:before="0" w:after="120"/>
      <w:ind w:left="420" w:leftChars="200" w:right="0"/>
      <w:jc w:val="both"/>
    </w:pPr>
    <w:rPr>
      <w:rFonts w:ascii="Times New Roman" w:hAnsi="Times New Roman" w:eastAsia="Times New Roman" w:cs="Times New Roman"/>
      <w:kern w:val="0"/>
      <w:sz w:val="20"/>
      <w:szCs w:val="21"/>
      <w:lang w:bidi="ar-SA"/>
    </w:rPr>
  </w:style>
  <w:style w:type="paragraph" w:styleId="15">
    <w:name w:val="toc 3"/>
    <w:basedOn w:val="1"/>
    <w:next w:val="1"/>
    <w:qFormat/>
    <w:uiPriority w:val="0"/>
    <w:pPr>
      <w:widowControl w:val="0"/>
      <w:spacing w:before="0" w:after="0" w:line="380" w:lineRule="exact"/>
      <w:ind w:left="400" w:leftChars="400" w:right="0"/>
      <w:jc w:val="distribute"/>
    </w:pPr>
    <w:rPr>
      <w:rFonts w:ascii="Times New Roman" w:hAnsi="Times New Roman" w:eastAsia="宋体" w:cs="Times New Roman"/>
      <w:kern w:val="2"/>
      <w:sz w:val="21"/>
      <w:szCs w:val="22"/>
      <w:lang w:val="en-US" w:eastAsia="zh-CN" w:bidi="ar-SA"/>
    </w:rPr>
  </w:style>
  <w:style w:type="paragraph" w:styleId="16">
    <w:name w:val="Plain Text"/>
    <w:basedOn w:val="1"/>
    <w:qFormat/>
    <w:uiPriority w:val="0"/>
    <w:pPr>
      <w:widowControl w:val="0"/>
      <w:spacing w:after="0"/>
      <w:jc w:val="both"/>
    </w:pPr>
    <w:rPr>
      <w:rFonts w:ascii="宋体" w:hAnsi="Courier New" w:eastAsia="宋体" w:cs="宋体"/>
      <w:kern w:val="2"/>
      <w:sz w:val="21"/>
      <w:szCs w:val="20"/>
      <w:lang w:val="en-US" w:eastAsia="zh-CN" w:bidi="ar-SA"/>
    </w:rPr>
  </w:style>
  <w:style w:type="paragraph" w:styleId="17">
    <w:name w:val="Date"/>
    <w:basedOn w:val="1"/>
    <w:next w:val="1"/>
    <w:link w:val="50"/>
    <w:qFormat/>
    <w:uiPriority w:val="0"/>
    <w:pPr>
      <w:ind w:left="100" w:leftChars="2500"/>
    </w:pPr>
    <w:rPr>
      <w:rFonts w:ascii="Times New Roman" w:hAnsi="Times New Roman" w:eastAsia="宋体" w:cs="Times New Roman"/>
    </w:rPr>
  </w:style>
  <w:style w:type="paragraph" w:styleId="18">
    <w:name w:val="Balloon Text"/>
    <w:basedOn w:val="1"/>
    <w:link w:val="51"/>
    <w:qFormat/>
    <w:uiPriority w:val="0"/>
    <w:rPr>
      <w:rFonts w:ascii="Times New Roman" w:hAnsi="Times New Roman" w:eastAsia="宋体" w:cs="Times New Roman"/>
      <w:sz w:val="18"/>
      <w:szCs w:val="18"/>
    </w:rPr>
  </w:style>
  <w:style w:type="paragraph" w:styleId="19">
    <w:name w:val="footer"/>
    <w:basedOn w:val="1"/>
    <w:link w:val="52"/>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0">
    <w:name w:val="header"/>
    <w:basedOn w:val="1"/>
    <w:link w:val="53"/>
    <w:qFormat/>
    <w:uiPriority w:val="0"/>
    <w:pPr>
      <w:widowControl w:val="0"/>
      <w:pBdr>
        <w:bottom w:val="single" w:color="auto" w:sz="6" w:space="1"/>
      </w:pBdr>
      <w:tabs>
        <w:tab w:val="center" w:pos="4140"/>
        <w:tab w:val="right" w:pos="8300"/>
      </w:tabs>
      <w:snapToGrid w:val="0"/>
      <w:spacing w:after="0"/>
      <w:jc w:val="center"/>
    </w:pPr>
    <w:rPr>
      <w:rFonts w:ascii="Times New Roman" w:hAnsi="Times New Roman" w:eastAsia="宋体" w:cs="Times New Roman"/>
      <w:kern w:val="2"/>
      <w:sz w:val="18"/>
      <w:szCs w:val="18"/>
      <w:lang w:val="en-US" w:eastAsia="zh-CN" w:bidi="ar-SA"/>
    </w:rPr>
  </w:style>
  <w:style w:type="paragraph" w:styleId="21">
    <w:name w:val="toc 1"/>
    <w:basedOn w:val="1"/>
    <w:next w:val="1"/>
    <w:qFormat/>
    <w:uiPriority w:val="0"/>
    <w:pPr>
      <w:widowControl w:val="0"/>
      <w:spacing w:after="0" w:line="380" w:lineRule="exact"/>
      <w:jc w:val="distribute"/>
    </w:pPr>
    <w:rPr>
      <w:rFonts w:ascii="Times New Roman" w:hAnsi="Times New Roman" w:eastAsia="黑体" w:cs="Times New Roman"/>
      <w:kern w:val="2"/>
      <w:sz w:val="21"/>
      <w:szCs w:val="22"/>
      <w:lang w:val="en-US" w:eastAsia="zh-CN" w:bidi="ar-SA"/>
    </w:rPr>
  </w:style>
  <w:style w:type="paragraph" w:styleId="22">
    <w:name w:val="footnote text"/>
    <w:basedOn w:val="1"/>
    <w:qFormat/>
    <w:uiPriority w:val="0"/>
    <w:pPr>
      <w:widowControl/>
      <w:snapToGrid w:val="0"/>
      <w:jc w:val="left"/>
    </w:pPr>
    <w:rPr>
      <w:rFonts w:ascii="宋体" w:hAnsi="Times New Roman" w:eastAsia="宋体" w:cs="Times New Roman"/>
      <w:kern w:val="0"/>
      <w:sz w:val="18"/>
      <w:szCs w:val="18"/>
    </w:rPr>
  </w:style>
  <w:style w:type="paragraph" w:styleId="23">
    <w:name w:val="toc 2"/>
    <w:basedOn w:val="1"/>
    <w:next w:val="1"/>
    <w:qFormat/>
    <w:uiPriority w:val="0"/>
    <w:pPr>
      <w:widowControl w:val="0"/>
      <w:spacing w:before="0" w:after="0" w:line="380" w:lineRule="exact"/>
      <w:ind w:left="200" w:leftChars="200" w:right="0"/>
      <w:jc w:val="distribute"/>
    </w:pPr>
    <w:rPr>
      <w:rFonts w:ascii="Times New Roman" w:hAnsi="Times New Roman" w:eastAsia="宋体" w:cs="Times New Roman"/>
      <w:kern w:val="2"/>
      <w:sz w:val="21"/>
      <w:szCs w:val="22"/>
      <w:lang w:val="en-US" w:eastAsia="zh-CN" w:bidi="ar-SA"/>
    </w:rPr>
  </w:style>
  <w:style w:type="paragraph" w:styleId="24">
    <w:name w:val="Body Text 2"/>
    <w:basedOn w:val="1"/>
    <w:qFormat/>
    <w:uiPriority w:val="0"/>
    <w:pPr>
      <w:spacing w:after="120" w:line="480" w:lineRule="auto"/>
    </w:pPr>
  </w:style>
  <w:style w:type="paragraph" w:styleId="25">
    <w:name w:val="Normal (Web)"/>
    <w:basedOn w:val="1"/>
    <w:qFormat/>
    <w:uiPriority w:val="0"/>
    <w:pPr>
      <w:widowControl w:val="0"/>
      <w:adjustRightInd w:val="0"/>
      <w:snapToGrid w:val="0"/>
      <w:spacing w:beforeAutospacing="1" w:after="100" w:afterAutospacing="1" w:line="360" w:lineRule="auto"/>
      <w:ind w:firstLine="480" w:firstLineChars="200"/>
      <w:jc w:val="left"/>
    </w:pPr>
    <w:rPr>
      <w:rFonts w:ascii="Times New Roman" w:hAnsi="Times New Roman" w:eastAsia="仿宋" w:cs="Times New Roman"/>
      <w:kern w:val="0"/>
      <w:sz w:val="24"/>
      <w:szCs w:val="24"/>
      <w:lang w:val="en-US" w:eastAsia="zh-CN" w:bidi="ar-SA"/>
    </w:rPr>
  </w:style>
  <w:style w:type="paragraph" w:styleId="26">
    <w:name w:val="annotation subject"/>
    <w:basedOn w:val="11"/>
    <w:next w:val="11"/>
    <w:link w:val="54"/>
    <w:qFormat/>
    <w:uiPriority w:val="0"/>
    <w:rPr>
      <w:rFonts w:ascii="Times New Roman" w:hAnsi="Times New Roman" w:eastAsia="宋体" w:cs="Times New Roman"/>
      <w:b/>
      <w:bCs/>
    </w:rPr>
  </w:style>
  <w:style w:type="paragraph" w:styleId="27">
    <w:name w:val="Body Text First Indent 2"/>
    <w:basedOn w:val="14"/>
    <w:qFormat/>
    <w:uiPriority w:val="0"/>
    <w:pPr>
      <w:widowControl w:val="0"/>
      <w:spacing w:before="0" w:after="120"/>
      <w:ind w:left="0" w:right="0" w:firstLine="200"/>
      <w:jc w:val="both"/>
    </w:pPr>
    <w:rPr>
      <w:rFonts w:ascii="Times New Roman" w:hAnsi="Times New Roman" w:eastAsia="Times New Roman" w:cs="Times New Roman"/>
      <w:kern w:val="0"/>
      <w:sz w:val="20"/>
      <w:szCs w:val="20"/>
      <w:lang w:bidi="ar-SA"/>
    </w:rPr>
  </w:style>
  <w:style w:type="table" w:styleId="29">
    <w:name w:val="Table Grid"/>
    <w:basedOn w:val="2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rFonts w:ascii="Times New Roman" w:hAnsi="Times New Roman" w:eastAsia="宋体" w:cs="Times New Roman"/>
      <w:b/>
      <w:bCs/>
    </w:rPr>
  </w:style>
  <w:style w:type="character" w:styleId="32">
    <w:name w:val="page number"/>
    <w:basedOn w:val="33"/>
    <w:qFormat/>
    <w:uiPriority w:val="0"/>
    <w:rPr>
      <w:rFonts w:ascii="Times New Roman" w:hAnsi="Times New Roman" w:eastAsia="宋体" w:cs="Times New Roman"/>
    </w:rPr>
  </w:style>
  <w:style w:type="character" w:customStyle="1" w:styleId="33">
    <w:name w:val="默认段落字体1"/>
    <w:qFormat/>
    <w:uiPriority w:val="0"/>
    <w:rPr>
      <w:rFonts w:ascii="Times New Roman" w:hAnsi="Times New Roman" w:eastAsia="宋体" w:cs="Times New Roman"/>
    </w:rPr>
  </w:style>
  <w:style w:type="character" w:styleId="34">
    <w:name w:val="FollowedHyperlink"/>
    <w:qFormat/>
    <w:uiPriority w:val="0"/>
    <w:rPr>
      <w:rFonts w:ascii="Times New Roman" w:hAnsi="Times New Roman" w:eastAsia="宋体" w:cs="Times New Roman"/>
      <w:color w:val="800080"/>
      <w:u w:val="single"/>
    </w:rPr>
  </w:style>
  <w:style w:type="character" w:styleId="35">
    <w:name w:val="Emphasis"/>
    <w:basedOn w:val="30"/>
    <w:qFormat/>
    <w:uiPriority w:val="0"/>
    <w:rPr>
      <w:i/>
    </w:rPr>
  </w:style>
  <w:style w:type="character" w:styleId="36">
    <w:name w:val="HTML Definition"/>
    <w:basedOn w:val="30"/>
    <w:qFormat/>
    <w:uiPriority w:val="0"/>
  </w:style>
  <w:style w:type="character" w:styleId="37">
    <w:name w:val="HTML Typewriter"/>
    <w:basedOn w:val="30"/>
    <w:qFormat/>
    <w:uiPriority w:val="0"/>
    <w:rPr>
      <w:rFonts w:hint="default" w:ascii="monospace" w:hAnsi="monospace" w:eastAsia="monospace" w:cs="monospace"/>
      <w:sz w:val="20"/>
    </w:rPr>
  </w:style>
  <w:style w:type="character" w:styleId="38">
    <w:name w:val="HTML Acronym"/>
    <w:basedOn w:val="30"/>
    <w:qFormat/>
    <w:uiPriority w:val="0"/>
  </w:style>
  <w:style w:type="character" w:styleId="39">
    <w:name w:val="HTML Variable"/>
    <w:basedOn w:val="30"/>
    <w:qFormat/>
    <w:uiPriority w:val="0"/>
  </w:style>
  <w:style w:type="character" w:styleId="40">
    <w:name w:val="Hyperlink"/>
    <w:qFormat/>
    <w:uiPriority w:val="0"/>
    <w:rPr>
      <w:rFonts w:ascii="Times New Roman" w:hAnsi="Times New Roman" w:eastAsia="宋体" w:cs="Times New Roman"/>
      <w:color w:val="0563C1"/>
      <w:u w:val="single"/>
    </w:rPr>
  </w:style>
  <w:style w:type="character" w:styleId="41">
    <w:name w:val="HTML Code"/>
    <w:basedOn w:val="30"/>
    <w:qFormat/>
    <w:uiPriority w:val="0"/>
    <w:rPr>
      <w:rFonts w:hint="default" w:ascii="monospace" w:hAnsi="monospace" w:eastAsia="monospace" w:cs="monospace"/>
      <w:sz w:val="20"/>
    </w:rPr>
  </w:style>
  <w:style w:type="character" w:styleId="42">
    <w:name w:val="annotation reference"/>
    <w:qFormat/>
    <w:uiPriority w:val="0"/>
    <w:rPr>
      <w:rFonts w:ascii="Times New Roman" w:hAnsi="Times New Roman" w:eastAsia="宋体" w:cs="Times New Roman"/>
      <w:sz w:val="21"/>
      <w:szCs w:val="21"/>
    </w:rPr>
  </w:style>
  <w:style w:type="character" w:styleId="43">
    <w:name w:val="HTML Cite"/>
    <w:basedOn w:val="30"/>
    <w:qFormat/>
    <w:uiPriority w:val="0"/>
  </w:style>
  <w:style w:type="character" w:styleId="44">
    <w:name w:val="footnote reference"/>
    <w:basedOn w:val="30"/>
    <w:qFormat/>
    <w:uiPriority w:val="0"/>
    <w:rPr>
      <w:rFonts w:ascii="Times New Roman" w:hAnsi="Times New Roman" w:eastAsia="宋体" w:cs="Times New Roman"/>
      <w:vertAlign w:val="superscript"/>
    </w:rPr>
  </w:style>
  <w:style w:type="character" w:styleId="45">
    <w:name w:val="HTML Keyboard"/>
    <w:basedOn w:val="30"/>
    <w:qFormat/>
    <w:uiPriority w:val="0"/>
    <w:rPr>
      <w:rFonts w:ascii="monospace" w:hAnsi="monospace" w:eastAsia="monospace" w:cs="monospace"/>
      <w:sz w:val="20"/>
    </w:rPr>
  </w:style>
  <w:style w:type="character" w:styleId="46">
    <w:name w:val="HTML Sample"/>
    <w:basedOn w:val="30"/>
    <w:qFormat/>
    <w:uiPriority w:val="0"/>
    <w:rPr>
      <w:rFonts w:hint="default" w:ascii="monospace" w:hAnsi="monospace" w:eastAsia="monospace" w:cs="monospace"/>
    </w:rPr>
  </w:style>
  <w:style w:type="character" w:customStyle="1" w:styleId="47">
    <w:name w:val="标题 2 Char"/>
    <w:link w:val="3"/>
    <w:qFormat/>
    <w:uiPriority w:val="0"/>
    <w:rPr>
      <w:rFonts w:ascii="Arial" w:hAnsi="Arial" w:eastAsia="黑体" w:cs="Times New Roman"/>
      <w:b/>
      <w:bCs/>
      <w:sz w:val="52"/>
      <w:szCs w:val="32"/>
    </w:rPr>
  </w:style>
  <w:style w:type="character" w:customStyle="1" w:styleId="48">
    <w:name w:val="标题 3 Char"/>
    <w:link w:val="4"/>
    <w:qFormat/>
    <w:uiPriority w:val="0"/>
    <w:rPr>
      <w:rFonts w:ascii="Times New Roman" w:hAnsi="Times New Roman" w:eastAsia="宋体" w:cs="Times New Roman"/>
      <w:b/>
      <w:bCs/>
      <w:sz w:val="32"/>
      <w:szCs w:val="32"/>
    </w:rPr>
  </w:style>
  <w:style w:type="character" w:customStyle="1" w:styleId="49">
    <w:name w:val="批注文字 Char"/>
    <w:link w:val="11"/>
    <w:qFormat/>
    <w:uiPriority w:val="0"/>
    <w:rPr>
      <w:rFonts w:ascii="Times New Roman" w:hAnsi="Times New Roman" w:eastAsia="宋体" w:cs="Times New Roman"/>
      <w:kern w:val="2"/>
      <w:sz w:val="21"/>
      <w:szCs w:val="22"/>
    </w:rPr>
  </w:style>
  <w:style w:type="character" w:customStyle="1" w:styleId="50">
    <w:name w:val="日期 Char"/>
    <w:link w:val="17"/>
    <w:qFormat/>
    <w:uiPriority w:val="0"/>
    <w:rPr>
      <w:rFonts w:ascii="Times New Roman" w:hAnsi="Times New Roman" w:eastAsia="宋体" w:cs="Times New Roman"/>
      <w:kern w:val="2"/>
      <w:sz w:val="21"/>
      <w:szCs w:val="22"/>
    </w:rPr>
  </w:style>
  <w:style w:type="character" w:customStyle="1" w:styleId="51">
    <w:name w:val="批注框文本 Char"/>
    <w:link w:val="18"/>
    <w:qFormat/>
    <w:uiPriority w:val="0"/>
    <w:rPr>
      <w:rFonts w:ascii="Times New Roman" w:hAnsi="Times New Roman" w:eastAsia="宋体" w:cs="Times New Roman"/>
      <w:kern w:val="2"/>
      <w:sz w:val="18"/>
      <w:szCs w:val="18"/>
    </w:rPr>
  </w:style>
  <w:style w:type="character" w:customStyle="1" w:styleId="52">
    <w:name w:val="页脚 Char"/>
    <w:link w:val="19"/>
    <w:qFormat/>
    <w:uiPriority w:val="0"/>
    <w:rPr>
      <w:rFonts w:ascii="Times New Roman" w:hAnsi="Times New Roman" w:eastAsia="宋体" w:cs="Times New Roman"/>
      <w:kern w:val="2"/>
      <w:sz w:val="18"/>
      <w:szCs w:val="18"/>
    </w:rPr>
  </w:style>
  <w:style w:type="character" w:customStyle="1" w:styleId="53">
    <w:name w:val="页眉 Char"/>
    <w:link w:val="20"/>
    <w:qFormat/>
    <w:uiPriority w:val="0"/>
    <w:rPr>
      <w:rFonts w:ascii="Times New Roman" w:hAnsi="Times New Roman" w:eastAsia="宋体" w:cs="Times New Roman"/>
      <w:kern w:val="2"/>
      <w:sz w:val="18"/>
      <w:szCs w:val="18"/>
    </w:rPr>
  </w:style>
  <w:style w:type="character" w:customStyle="1" w:styleId="54">
    <w:name w:val="批注主题 Char"/>
    <w:link w:val="26"/>
    <w:qFormat/>
    <w:uiPriority w:val="0"/>
    <w:rPr>
      <w:rFonts w:ascii="Times New Roman" w:hAnsi="Times New Roman" w:eastAsia="宋体" w:cs="Times New Roman"/>
      <w:b/>
      <w:bCs/>
      <w:kern w:val="2"/>
      <w:sz w:val="21"/>
      <w:szCs w:val="22"/>
    </w:rPr>
  </w:style>
  <w:style w:type="paragraph" w:customStyle="1" w:styleId="55">
    <w:name w:val="_Style 2"/>
    <w:basedOn w:val="1"/>
    <w:next w:val="1"/>
    <w:qFormat/>
    <w:uiPriority w:val="0"/>
    <w:pPr>
      <w:ind w:firstLine="200" w:firstLineChars="200"/>
    </w:pPr>
    <w:rPr>
      <w:rFonts w:ascii="Calibri" w:hAnsi="Calibri"/>
      <w:sz w:val="28"/>
      <w:szCs w:val="22"/>
    </w:rPr>
  </w:style>
  <w:style w:type="character" w:customStyle="1" w:styleId="56">
    <w:name w:val="20"/>
    <w:basedOn w:val="30"/>
    <w:qFormat/>
    <w:uiPriority w:val="0"/>
    <w:rPr>
      <w:rFonts w:hint="eastAsia" w:ascii="仿宋" w:hAnsi="仿宋" w:eastAsia="仿宋" w:cs="Times New Roman"/>
      <w:kern w:val="2"/>
    </w:rPr>
  </w:style>
  <w:style w:type="character" w:customStyle="1" w:styleId="57">
    <w:name w:val="l_span"/>
    <w:qFormat/>
    <w:uiPriority w:val="0"/>
    <w:rPr>
      <w:rFonts w:ascii="Times New Roman" w:hAnsi="Times New Roman" w:eastAsia="宋体" w:cs="Times New Roman"/>
    </w:rPr>
  </w:style>
  <w:style w:type="character" w:customStyle="1" w:styleId="58">
    <w:name w:val="正文文本缩进 Char1"/>
    <w:qFormat/>
    <w:uiPriority w:val="0"/>
    <w:rPr>
      <w:rFonts w:ascii="Cambria" w:hAnsi="Cambria" w:eastAsia="宋体" w:cs="Times New Roman"/>
      <w:kern w:val="2"/>
      <w:sz w:val="24"/>
      <w:szCs w:val="24"/>
    </w:rPr>
  </w:style>
  <w:style w:type="character" w:customStyle="1" w:styleId="59">
    <w:name w:val="left_span"/>
    <w:qFormat/>
    <w:uiPriority w:val="0"/>
    <w:rPr>
      <w:rFonts w:ascii="Times New Roman" w:hAnsi="Times New Roman" w:eastAsia="宋体" w:cs="Times New Roman"/>
    </w:rPr>
  </w:style>
  <w:style w:type="character" w:customStyle="1" w:styleId="60">
    <w:name w:val="楷体 (中文) 楷体"/>
    <w:qFormat/>
    <w:uiPriority w:val="0"/>
    <w:rPr>
      <w:rFonts w:ascii="楷体" w:hAnsi="楷体" w:eastAsia="楷体" w:cs="Times New Roman"/>
      <w:kern w:val="1"/>
      <w:sz w:val="28"/>
    </w:rPr>
  </w:style>
  <w:style w:type="character" w:customStyle="1" w:styleId="61">
    <w:name w:val="font61"/>
    <w:basedOn w:val="30"/>
    <w:qFormat/>
    <w:uiPriority w:val="0"/>
    <w:rPr>
      <w:rFonts w:hint="eastAsia" w:ascii="仿宋" w:hAnsi="仿宋" w:eastAsia="仿宋" w:cs="仿宋"/>
      <w:color w:val="000000"/>
      <w:sz w:val="16"/>
      <w:szCs w:val="16"/>
      <w:u w:val="none"/>
    </w:rPr>
  </w:style>
  <w:style w:type="character" w:customStyle="1" w:styleId="62">
    <w:name w:val="right_span"/>
    <w:qFormat/>
    <w:uiPriority w:val="0"/>
    <w:rPr>
      <w:rFonts w:ascii="Times New Roman" w:hAnsi="Times New Roman" w:eastAsia="宋体" w:cs="Times New Roman"/>
    </w:rPr>
  </w:style>
  <w:style w:type="character" w:customStyle="1" w:styleId="63">
    <w:name w:val="16"/>
    <w:basedOn w:val="30"/>
    <w:qFormat/>
    <w:uiPriority w:val="0"/>
    <w:rPr>
      <w:rFonts w:hint="default" w:ascii="Calibri" w:hAnsi="Calibri" w:eastAsia="宋体" w:cs="Times New Roman"/>
    </w:rPr>
  </w:style>
  <w:style w:type="character" w:customStyle="1" w:styleId="64">
    <w:name w:val="样式 仿宋"/>
    <w:qFormat/>
    <w:uiPriority w:val="0"/>
    <w:rPr>
      <w:rFonts w:ascii="仿宋" w:hAnsi="仿宋" w:eastAsia="仿宋" w:cs="Times New Roman"/>
      <w:kern w:val="1"/>
    </w:rPr>
  </w:style>
  <w:style w:type="character" w:customStyle="1" w:styleId="65">
    <w:name w:val="font71"/>
    <w:basedOn w:val="30"/>
    <w:qFormat/>
    <w:uiPriority w:val="0"/>
    <w:rPr>
      <w:rFonts w:hint="eastAsia" w:ascii="仿宋" w:hAnsi="仿宋" w:eastAsia="仿宋" w:cs="仿宋"/>
      <w:color w:val="000000"/>
      <w:sz w:val="20"/>
      <w:szCs w:val="20"/>
      <w:u w:val="none"/>
    </w:rPr>
  </w:style>
  <w:style w:type="character" w:customStyle="1" w:styleId="66">
    <w:name w:val="r_span"/>
    <w:qFormat/>
    <w:uiPriority w:val="0"/>
    <w:rPr>
      <w:rFonts w:ascii="Times New Roman" w:hAnsi="Times New Roman" w:eastAsia="宋体" w:cs="Times New Roman"/>
    </w:rPr>
  </w:style>
  <w:style w:type="character" w:customStyle="1" w:styleId="67">
    <w:name w:val="font51"/>
    <w:basedOn w:val="30"/>
    <w:qFormat/>
    <w:uiPriority w:val="0"/>
    <w:rPr>
      <w:rFonts w:ascii="Arial" w:hAnsi="Arial" w:eastAsia="宋体" w:cs="Arial"/>
      <w:color w:val="000000"/>
      <w:sz w:val="20"/>
      <w:szCs w:val="20"/>
      <w:u w:val="none"/>
    </w:rPr>
  </w:style>
  <w:style w:type="paragraph" w:styleId="68">
    <w:name w:val="List Paragraph"/>
    <w:basedOn w:val="1"/>
    <w:qFormat/>
    <w:uiPriority w:val="0"/>
    <w:pPr>
      <w:ind w:firstLine="420" w:firstLineChars="200"/>
    </w:pPr>
    <w:rPr>
      <w:rFonts w:ascii="Times New Roman" w:hAnsi="Times New Roman" w:eastAsia="宋体" w:cs="Times New Roman"/>
      <w:szCs w:val="21"/>
    </w:rPr>
  </w:style>
  <w:style w:type="paragraph" w:customStyle="1" w:styleId="69">
    <w:name w:val="样式１"/>
    <w:basedOn w:val="2"/>
    <w:qFormat/>
    <w:uiPriority w:val="0"/>
    <w:pPr>
      <w:jc w:val="center"/>
    </w:pPr>
    <w:rPr>
      <w:rFonts w:ascii="Times New Roman" w:hAnsi="Times New Roman" w:eastAsia="宋体" w:cs="Times New Roman"/>
      <w:kern w:val="1"/>
      <w:sz w:val="30"/>
    </w:rPr>
  </w:style>
  <w:style w:type="paragraph" w:customStyle="1" w:styleId="70">
    <w:name w:val="标书正文"/>
    <w:basedOn w:val="1"/>
    <w:qFormat/>
    <w:uiPriority w:val="0"/>
    <w:pPr>
      <w:spacing w:line="560" w:lineRule="exact"/>
      <w:ind w:firstLine="723" w:firstLineChars="200"/>
      <w:jc w:val="center"/>
    </w:pPr>
    <w:rPr>
      <w:rFonts w:ascii="仿宋_GB2312" w:hAnsi="Times New Roman" w:eastAsia="仿宋_GB2312" w:cs="Times New Roman"/>
      <w:b/>
      <w:sz w:val="36"/>
    </w:rPr>
  </w:style>
  <w:style w:type="paragraph" w:customStyle="1" w:styleId="71">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2">
    <w:name w:val="纯文本1"/>
    <w:basedOn w:val="1"/>
    <w:qFormat/>
    <w:uiPriority w:val="0"/>
    <w:rPr>
      <w:rFonts w:ascii="宋体" w:hAnsi="Courier New" w:eastAsia="宋体" w:cs="Times New Roman"/>
      <w:kern w:val="0"/>
      <w:sz w:val="20"/>
      <w:szCs w:val="20"/>
    </w:rPr>
  </w:style>
  <w:style w:type="paragraph" w:customStyle="1" w:styleId="73">
    <w:name w:val="样式 样式 标题 1 + (西文) 黑体 (中文) 黑体 小三 蓝色 + 非加粗 居中"/>
    <w:basedOn w:val="74"/>
    <w:qFormat/>
    <w:uiPriority w:val="0"/>
    <w:pPr>
      <w:jc w:val="center"/>
    </w:pPr>
    <w:rPr>
      <w:rFonts w:ascii="Times New Roman" w:hAnsi="Times New Roman" w:eastAsia="宋体" w:cs="宋体"/>
      <w:szCs w:val="20"/>
    </w:rPr>
  </w:style>
  <w:style w:type="paragraph" w:customStyle="1" w:styleId="74">
    <w:name w:val="样式 标题 1 + (西文) 黑体 (中文) 黑体 小三 蓝色"/>
    <w:basedOn w:val="2"/>
    <w:qFormat/>
    <w:uiPriority w:val="0"/>
    <w:rPr>
      <w:rFonts w:ascii="黑体" w:hAnsi="黑体" w:eastAsia="黑体" w:cs="Times New Roman"/>
      <w:sz w:val="30"/>
      <w:u w:val="none" w:color="0000FF"/>
    </w:rPr>
  </w:style>
  <w:style w:type="paragraph" w:customStyle="1" w:styleId="75">
    <w:name w:val="6'"/>
    <w:basedOn w:val="1"/>
    <w:qFormat/>
    <w:uiPriority w:val="0"/>
    <w:pPr>
      <w:autoSpaceDE w:val="0"/>
      <w:autoSpaceDN w:val="0"/>
      <w:adjustRightInd w:val="0"/>
      <w:snapToGrid w:val="0"/>
      <w:spacing w:line="320" w:lineRule="exact"/>
      <w:textAlignment w:val="baseline"/>
    </w:pPr>
    <w:rPr>
      <w:rFonts w:ascii="Times New Roman" w:hAnsi="Times New Roman" w:eastAsia="宋体" w:cs="Times New Roman"/>
      <w:spacing w:val="20"/>
      <w:kern w:val="28"/>
      <w:szCs w:val="20"/>
    </w:rPr>
  </w:style>
  <w:style w:type="paragraph" w:customStyle="1" w:styleId="76">
    <w:name w:val="Normal_9"/>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77">
    <w:name w:val="Table Paragraph"/>
    <w:basedOn w:val="1"/>
    <w:qFormat/>
    <w:uiPriority w:val="0"/>
    <w:rPr>
      <w:rFonts w:ascii="宋体" w:hAnsi="宋体" w:eastAsia="宋体" w:cs="宋体"/>
      <w:lang w:val="zh-CN" w:eastAsia="zh-CN" w:bidi="zh-CN"/>
    </w:rPr>
  </w:style>
  <w:style w:type="paragraph" w:customStyle="1" w:styleId="78">
    <w:name w:val="样式3"/>
    <w:basedOn w:val="2"/>
    <w:qFormat/>
    <w:uiPriority w:val="0"/>
    <w:rPr>
      <w:rFonts w:ascii="Times New Roman" w:hAnsi="Times New Roman" w:eastAsia="宋体" w:cs="Times New Roman"/>
      <w:kern w:val="1"/>
      <w:sz w:val="30"/>
    </w:rPr>
  </w:style>
  <w:style w:type="paragraph" w:customStyle="1" w:styleId="79">
    <w:name w:val=" Char"/>
    <w:basedOn w:val="1"/>
    <w:qFormat/>
    <w:uiPriority w:val="0"/>
    <w:pPr>
      <w:tabs>
        <w:tab w:val="left" w:pos="432"/>
      </w:tabs>
      <w:spacing w:before="156" w:beforeLines="50" w:after="156" w:afterLines="50"/>
      <w:ind w:left="432" w:hanging="432"/>
    </w:pPr>
    <w:rPr>
      <w:rFonts w:ascii="Times New Roman" w:hAnsi="Times New Roman" w:eastAsia="宋体" w:cs="Times New Roman"/>
    </w:rPr>
  </w:style>
  <w:style w:type="paragraph" w:styleId="80">
    <w:name w:val="No Spacing"/>
    <w:basedOn w:val="1"/>
    <w:qFormat/>
    <w:uiPriority w:val="0"/>
    <w:pPr>
      <w:widowControl w:val="0"/>
      <w:jc w:val="both"/>
    </w:pPr>
    <w:rPr>
      <w:rFonts w:ascii="Times New Roman" w:hAnsi="Times New Roman" w:eastAsia="宋体" w:cs="System"/>
      <w:sz w:val="28"/>
      <w:lang w:val="en-US" w:eastAsia="zh-CN" w:bidi="ar-SA"/>
    </w:rPr>
  </w:style>
  <w:style w:type="paragraph" w:customStyle="1" w:styleId="81">
    <w:name w:val="Body text|22"/>
    <w:basedOn w:val="1"/>
    <w:qFormat/>
    <w:uiPriority w:val="0"/>
    <w:pPr>
      <w:shd w:val="clear" w:color="auto" w:fill="FFFFFF"/>
      <w:spacing w:after="380" w:line="353" w:lineRule="exact"/>
      <w:jc w:val="left"/>
    </w:pPr>
    <w:rPr>
      <w:rFonts w:ascii="PMingLiU" w:hAnsi="PMingLiU" w:eastAsia="PMingLiU" w:cs="PMingLiU"/>
      <w:kern w:val="0"/>
      <w:sz w:val="26"/>
      <w:szCs w:val="26"/>
      <w:lang w:eastAsia="en-US"/>
    </w:rPr>
  </w:style>
  <w:style w:type="paragraph" w:customStyle="1" w:styleId="82">
    <w:name w:val="Char Char Char Char"/>
    <w:basedOn w:val="1"/>
    <w:qFormat/>
    <w:uiPriority w:val="0"/>
    <w:rPr>
      <w:rFonts w:ascii="Times New Roman" w:hAnsi="Times New Roman" w:eastAsia="宋体" w:cs="Times New Roman"/>
      <w:szCs w:val="20"/>
    </w:rPr>
  </w:style>
  <w:style w:type="paragraph" w:customStyle="1" w:styleId="83">
    <w:name w:val="Normal Indent1"/>
    <w:basedOn w:val="1"/>
    <w:qFormat/>
    <w:uiPriority w:val="0"/>
    <w:pPr>
      <w:spacing w:beforeLines="0" w:afterLines="0"/>
      <w:ind w:firstLine="420" w:firstLineChars="200"/>
    </w:pPr>
    <w:rPr>
      <w:rFonts w:hint="default" w:ascii="Times New Roman" w:hAnsi="Times New Roman" w:eastAsia="宋体" w:cs="Times New Roman"/>
      <w:sz w:val="21"/>
    </w:rPr>
  </w:style>
  <w:style w:type="paragraph" w:customStyle="1" w:styleId="84">
    <w:name w:val="索引 11"/>
    <w:basedOn w:val="1"/>
    <w:next w:val="1"/>
    <w:qFormat/>
    <w:uiPriority w:val="0"/>
    <w:pPr>
      <w:spacing w:line="360" w:lineRule="auto"/>
    </w:pPr>
    <w:rPr>
      <w:rFonts w:ascii="仿宋_GB2312" w:hAnsi="Times New Roman" w:eastAsia="仿宋_GB2312" w:cs="Times New Roman"/>
      <w:sz w:val="24"/>
      <w:szCs w:val="20"/>
    </w:rPr>
  </w:style>
  <w:style w:type="paragraph" w:customStyle="1" w:styleId="85">
    <w:name w:val=" Char Char Char Char Char Char Char"/>
    <w:basedOn w:val="1"/>
    <w:qFormat/>
    <w:uiPriority w:val="0"/>
    <w:pPr>
      <w:spacing w:line="240" w:lineRule="atLeast"/>
      <w:ind w:left="420" w:firstLine="420"/>
    </w:pPr>
    <w:rPr>
      <w:rFonts w:ascii="Times New Roman" w:hAnsi="Times New Roman" w:eastAsia="宋体" w:cs="Times New Roman"/>
      <w:kern w:val="0"/>
      <w:szCs w:val="21"/>
    </w:rPr>
  </w:style>
  <w:style w:type="paragraph" w:customStyle="1" w:styleId="86">
    <w:name w:val="details_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7">
    <w:name w:val="正文缩进1"/>
    <w:basedOn w:val="1"/>
    <w:qFormat/>
    <w:uiPriority w:val="0"/>
    <w:pPr>
      <w:autoSpaceDE w:val="0"/>
      <w:autoSpaceDN w:val="0"/>
      <w:adjustRightInd w:val="0"/>
      <w:ind w:firstLine="420"/>
      <w:jc w:val="left"/>
    </w:pPr>
    <w:rPr>
      <w:rFonts w:ascii="宋体" w:hAnsi="Times New Roman" w:eastAsia="宋体" w:cs="Times New Roman"/>
      <w:kern w:val="0"/>
      <w:szCs w:val="20"/>
    </w:rPr>
  </w:style>
  <w:style w:type="paragraph" w:customStyle="1" w:styleId="88">
    <w:name w:val="content_p"/>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9">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Char Char Char1 Char8"/>
    <w:basedOn w:val="1"/>
    <w:qFormat/>
    <w:uiPriority w:val="0"/>
    <w:pPr>
      <w:spacing w:line="360" w:lineRule="auto"/>
      <w:ind w:firstLine="200" w:firstLineChars="200"/>
    </w:pPr>
    <w:rPr>
      <w:rFonts w:ascii="宋体" w:hAnsi="宋体" w:eastAsia="宋体" w:cs="宋体"/>
      <w:sz w:val="24"/>
      <w:szCs w:val="24"/>
    </w:rPr>
  </w:style>
  <w:style w:type="paragraph" w:customStyle="1" w:styleId="91">
    <w:name w:val="样式2"/>
    <w:basedOn w:val="1"/>
    <w:qFormat/>
    <w:uiPriority w:val="0"/>
    <w:pPr>
      <w:widowControl/>
      <w:autoSpaceDE w:val="0"/>
      <w:autoSpaceDN w:val="0"/>
      <w:adjustRightInd w:val="0"/>
      <w:spacing w:line="360" w:lineRule="auto"/>
      <w:ind w:firstLine="480"/>
      <w:outlineLvl w:val="0"/>
    </w:pPr>
    <w:rPr>
      <w:rFonts w:ascii="Cambria" w:hAnsi="Cambria" w:eastAsia="宋体" w:cs="Times New Roman"/>
      <w:sz w:val="24"/>
      <w:szCs w:val="24"/>
    </w:rPr>
  </w:style>
  <w:style w:type="paragraph" w:customStyle="1" w:styleId="92">
    <w:name w:val="仿宋"/>
    <w:basedOn w:val="1"/>
    <w:qFormat/>
    <w:uiPriority w:val="0"/>
    <w:pPr>
      <w:widowControl/>
      <w:autoSpaceDE w:val="0"/>
      <w:autoSpaceDN w:val="0"/>
      <w:adjustRightInd w:val="0"/>
      <w:spacing w:line="360" w:lineRule="auto"/>
      <w:ind w:firstLine="480"/>
      <w:outlineLvl w:val="0"/>
    </w:pPr>
    <w:rPr>
      <w:rFonts w:ascii="Cambria" w:hAnsi="Cambria" w:eastAsia="宋体" w:cs="Times New Roman"/>
      <w:sz w:val="24"/>
      <w:szCs w:val="24"/>
    </w:rPr>
  </w:style>
  <w:style w:type="paragraph" w:customStyle="1" w:styleId="93">
    <w:name w:val="WPS Plain"/>
    <w:qFormat/>
    <w:uiPriority w:val="0"/>
    <w:rPr>
      <w:rFonts w:ascii="Times New Roman" w:hAnsi="Times New Roman" w:eastAsia="宋体" w:cs="Times New Roman"/>
      <w:lang w:val="en-US" w:eastAsia="zh-CN" w:bidi="ar-SA"/>
    </w:rPr>
  </w:style>
  <w:style w:type="paragraph" w:customStyle="1" w:styleId="94">
    <w:name w:val="BodyText1I2"/>
    <w:basedOn w:val="95"/>
    <w:qFormat/>
    <w:uiPriority w:val="0"/>
    <w:pPr>
      <w:spacing w:after="0"/>
      <w:ind w:left="0" w:leftChars="0" w:firstLine="200" w:firstLineChars="200"/>
      <w:jc w:val="both"/>
      <w:textAlignment w:val="baseline"/>
    </w:pPr>
    <w:rPr>
      <w:rFonts w:ascii="Times New Roman" w:hAnsi="Times New Roman" w:eastAsia="宋体" w:cs="Times New Roman"/>
      <w:sz w:val="28"/>
    </w:rPr>
  </w:style>
  <w:style w:type="paragraph" w:customStyle="1" w:styleId="9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96">
    <w:name w:val="样式 宋体 四号 居中 行距: 1.5 倍行距"/>
    <w:basedOn w:val="1"/>
    <w:qFormat/>
    <w:uiPriority w:val="0"/>
    <w:pPr>
      <w:spacing w:line="360" w:lineRule="auto"/>
      <w:jc w:val="center"/>
    </w:pPr>
    <w:rPr>
      <w:rFonts w:ascii="宋体" w:hAnsi="Cambria" w:eastAsia="宋体" w:cs="宋体"/>
      <w:sz w:val="28"/>
      <w:szCs w:val="20"/>
    </w:rPr>
  </w:style>
  <w:style w:type="paragraph" w:customStyle="1" w:styleId="97">
    <w:name w:val="Normal_11"/>
    <w:qFormat/>
    <w:uiPriority w:val="0"/>
    <w:rPr>
      <w:rFonts w:ascii="黑体" w:hAnsi="黑体" w:eastAsia="黑体" w:cs="Times New Roman"/>
      <w:b/>
      <w:sz w:val="32"/>
      <w:szCs w:val="24"/>
      <w:lang w:bidi="ar-SA"/>
    </w:rPr>
  </w:style>
  <w:style w:type="paragraph" w:customStyle="1" w:styleId="98">
    <w:name w:val="样式 仿宋 行距: 1.5 倍行距"/>
    <w:basedOn w:val="1"/>
    <w:qFormat/>
    <w:uiPriority w:val="0"/>
    <w:pPr>
      <w:spacing w:line="360" w:lineRule="auto"/>
    </w:pPr>
    <w:rPr>
      <w:rFonts w:ascii="仿宋" w:hAnsi="仿宋" w:eastAsia="仿宋" w:cs="宋体"/>
      <w:sz w:val="24"/>
      <w:szCs w:val="20"/>
    </w:rPr>
  </w:style>
  <w:style w:type="paragraph" w:customStyle="1" w:styleId="99">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eastAsia="宋体" w:cs="宋体"/>
      <w:b w:val="0"/>
      <w:bCs w:val="0"/>
      <w:sz w:val="28"/>
      <w:szCs w:val="20"/>
    </w:rPr>
  </w:style>
  <w:style w:type="paragraph" w:customStyle="1" w:styleId="100">
    <w:name w:val="样式1"/>
    <w:basedOn w:val="1"/>
    <w:qFormat/>
    <w:uiPriority w:val="0"/>
    <w:pPr>
      <w:widowControl/>
      <w:autoSpaceDE w:val="0"/>
      <w:autoSpaceDN w:val="0"/>
      <w:adjustRightInd w:val="0"/>
      <w:spacing w:line="360" w:lineRule="auto"/>
      <w:jc w:val="center"/>
    </w:pPr>
    <w:rPr>
      <w:rFonts w:ascii="黑体" w:hAnsi="Times New Roman" w:eastAsia="黑体" w:cs="黑体"/>
      <w:kern w:val="0"/>
      <w:sz w:val="30"/>
      <w:szCs w:val="30"/>
      <w:u w:val="none" w:color="0000FF"/>
    </w:rPr>
  </w:style>
  <w:style w:type="table" w:customStyle="1" w:styleId="101">
    <w:name w:val="Table Normal"/>
    <w:unhideWhenUsed/>
    <w:qFormat/>
    <w:uiPriority w:val="0"/>
    <w:tblPr>
      <w:tblCellMar>
        <w:top w:w="0" w:type="dxa"/>
        <w:left w:w="0" w:type="dxa"/>
        <w:bottom w:w="0" w:type="dxa"/>
        <w:right w:w="0" w:type="dxa"/>
      </w:tblCellMar>
    </w:tblPr>
  </w:style>
  <w:style w:type="character" w:customStyle="1" w:styleId="102">
    <w:name w:val="layui-layer-tabnow"/>
    <w:basedOn w:val="30"/>
    <w:qFormat/>
    <w:uiPriority w:val="0"/>
    <w:rPr>
      <w:bdr w:val="single" w:color="CCCCCC" w:sz="6" w:space="0"/>
      <w:shd w:val="clear" w:color="auto" w:fill="FFFFFF"/>
    </w:rPr>
  </w:style>
  <w:style w:type="character" w:customStyle="1" w:styleId="103">
    <w:name w:val="first-child"/>
    <w:basedOn w:val="30"/>
    <w:qFormat/>
    <w:uiPriority w:val="0"/>
  </w:style>
  <w:style w:type="paragraph" w:customStyle="1" w:styleId="104">
    <w:name w:val="Table Text"/>
    <w:basedOn w:val="1"/>
    <w:semiHidden/>
    <w:qFormat/>
    <w:uiPriority w:val="0"/>
    <w:rPr>
      <w:rFonts w:ascii="宋体" w:hAnsi="宋体" w:eastAsia="宋体" w:cs="宋体"/>
      <w:sz w:val="24"/>
      <w:szCs w:val="24"/>
      <w:lang w:val="en-US" w:eastAsia="en-US" w:bidi="ar-SA"/>
    </w:rPr>
  </w:style>
  <w:style w:type="paragraph" w:customStyle="1" w:styleId="105">
    <w:name w:val="正文_23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06">
    <w:name w:val="标题 3_1"/>
    <w:basedOn w:val="105"/>
    <w:next w:val="105"/>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outlineLvl w:val="2"/>
    </w:pPr>
    <w:rPr>
      <w:rFonts w:hint="default" w:ascii="Arial" w:hAnsi="Arial" w:eastAsia="宋体" w:cs="Arial"/>
      <w:b/>
      <w:bCs/>
      <w:kern w:val="0"/>
      <w:sz w:val="18"/>
      <w:szCs w:val="18"/>
      <w:lang w:val="en-US" w:eastAsia="zh-CN" w:bidi="ar"/>
    </w:rPr>
  </w:style>
  <w:style w:type="paragraph" w:customStyle="1" w:styleId="107">
    <w:name w:val="普通(网站)_1"/>
    <w:basedOn w:val="105"/>
    <w:qFormat/>
    <w:uiPriority w:val="0"/>
    <w:rPr>
      <w:rFonts w:ascii="Times New Roman" w:hAnsi="Times New Roman" w:eastAsia="宋体" w:cs="Times New Roman"/>
      <w:sz w:val="24"/>
    </w:rPr>
  </w:style>
  <w:style w:type="paragraph" w:customStyle="1" w:styleId="108">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9">
    <w:name w:val="正文_0_0_0"/>
    <w:qFormat/>
    <w:uiPriority w:val="0"/>
    <w:pPr>
      <w:widowControl w:val="0"/>
      <w:jc w:val="both"/>
    </w:pPr>
    <w:rPr>
      <w:rFonts w:ascii="Calibri" w:hAnsi="Calibri"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107</Pages>
  <Words>18864</Words>
  <Characters>20538</Characters>
  <Lines>282</Lines>
  <Paragraphs>79</Paragraphs>
  <TotalTime>45</TotalTime>
  <ScaleCrop>false</ScaleCrop>
  <LinksUpToDate>false</LinksUpToDate>
  <CharactersWithSpaces>21916</CharactersWithSpaces>
  <Application>WPS Office_11.8.2.12251_F1E327BC-269C-435d-A152-05C5408002CA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2019-08-30T07:32:00Z</dcterms:created>
  <dc:creator>市政务服务办</dc:creator>
  <cp:lastModifiedBy>Administrator</cp:lastModifiedBy>
  <cp:lastPrinted>2025-08-12T03:03:00Z</cp:lastPrinted>
  <dcterms:modified xsi:type="dcterms:W3CDTF">2026-10-16T10:47:54Z</dcterms:modified>
  <dc:subject>青岛市政府采购采购文件范本</dc:subject>
  <dc:title>青岛市政府采购采购文件范本</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2052-11.8.2.12251</vt:lpwstr>
  </property>
  <property fmtid="{D5CDD505-2E9C-101B-9397-08002B2CF9AE}" pid="3" name="ICV">
    <vt:lpwstr>01FBB22222CC4F6CA8271236751BF146</vt:lpwstr>
  </property>
  <property fmtid="{D5CDD505-2E9C-101B-9397-08002B2CF9AE}" pid="4" name="KSOTemplateDocerSaveRecord">
    <vt:lpwstr>eyJoZGlkIjoiYzdiMGNjMGY4NThiYzI4MTc2YjAyZDIyNmIxNDFjOTQiLCJ1c2VySWQiOiI0MjcyNzI2MDYifQ==</vt:lpwstr>
  </property>
</Properties>
</file>