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9066B4">
      <w:pPr>
        <w:keepNext w:val="0"/>
        <w:keepLines w:val="0"/>
        <w:pageBreakBefore w:val="0"/>
        <w:widowControl w:val="0"/>
        <w:kinsoku/>
        <w:wordWrap/>
        <w:overflowPunct/>
        <w:topLinePunct w:val="0"/>
        <w:autoSpaceDE/>
        <w:autoSpaceDN/>
        <w:bidi w:val="0"/>
        <w:adjustRightInd/>
        <w:snapToGrid/>
        <w:spacing w:line="800" w:lineRule="exact"/>
        <w:jc w:val="both"/>
        <w:textAlignment w:val="auto"/>
        <w:rPr>
          <w:rFonts w:hint="eastAsia" w:ascii="宋体" w:hAnsi="宋体" w:eastAsia="宋体" w:cs="宋体"/>
          <w:b/>
          <w:bCs/>
          <w:i w:val="0"/>
          <w:iCs w:val="0"/>
          <w:color w:val="auto"/>
          <w:sz w:val="52"/>
          <w:szCs w:val="52"/>
          <w:highlight w:val="none"/>
          <w:lang w:eastAsia="zh-CN"/>
        </w:rPr>
      </w:pPr>
    </w:p>
    <w:p w14:paraId="05F853D2">
      <w:pPr>
        <w:pStyle w:val="3"/>
        <w:numPr>
          <w:ilvl w:val="0"/>
          <w:numId w:val="0"/>
        </w:numPr>
        <w:ind w:leftChars="0"/>
        <w:jc w:val="center"/>
        <w:rPr>
          <w:rFonts w:hint="eastAsia"/>
          <w:color w:val="auto"/>
        </w:rPr>
      </w:pPr>
      <w:r>
        <w:rPr>
          <w:rFonts w:hint="eastAsia" w:ascii="宋体" w:hAnsi="宋体" w:eastAsia="宋体" w:cs="宋体"/>
          <w:b/>
          <w:bCs/>
          <w:i w:val="0"/>
          <w:iCs w:val="0"/>
          <w:color w:val="auto"/>
          <w:sz w:val="52"/>
          <w:szCs w:val="52"/>
          <w:highlight w:val="none"/>
          <w:lang w:eastAsia="zh-CN"/>
        </w:rPr>
        <w:t>沙雅县2026年第二批中央财政“三北”工程补助资金（沙化土地封禁保护补偿支出）项目</w:t>
      </w:r>
      <w:r>
        <w:rPr>
          <w:rFonts w:hint="eastAsia" w:ascii="宋体" w:hAnsi="宋体" w:eastAsia="宋体" w:cs="宋体"/>
          <w:b/>
          <w:bCs/>
          <w:i w:val="0"/>
          <w:iCs w:val="0"/>
          <w:color w:val="auto"/>
          <w:sz w:val="52"/>
          <w:szCs w:val="52"/>
          <w:highlight w:val="none"/>
          <w:lang w:val="en-US" w:eastAsia="zh-CN"/>
        </w:rPr>
        <w:t>-</w:t>
      </w:r>
      <w:r>
        <w:rPr>
          <w:rFonts w:hint="eastAsia" w:ascii="宋体" w:hAnsi="宋体" w:eastAsia="宋体" w:cs="宋体"/>
          <w:b/>
          <w:bCs/>
          <w:i w:val="0"/>
          <w:iCs w:val="0"/>
          <w:color w:val="auto"/>
          <w:sz w:val="52"/>
          <w:szCs w:val="52"/>
          <w:highlight w:val="none"/>
          <w:lang w:eastAsia="zh-CN"/>
        </w:rPr>
        <w:t>围栏建设及给水工程</w:t>
      </w:r>
    </w:p>
    <w:p w14:paraId="169BB321">
      <w:pPr>
        <w:rPr>
          <w:rFonts w:hint="eastAsia"/>
          <w:color w:val="auto"/>
        </w:rPr>
      </w:pPr>
    </w:p>
    <w:p w14:paraId="7E2ED3B3">
      <w:pPr>
        <w:pStyle w:val="3"/>
        <w:numPr>
          <w:ilvl w:val="0"/>
          <w:numId w:val="0"/>
        </w:numPr>
        <w:ind w:leftChars="0"/>
        <w:rPr>
          <w:rFonts w:hint="eastAsia"/>
          <w:color w:val="auto"/>
        </w:rPr>
      </w:pPr>
    </w:p>
    <w:p w14:paraId="437A6BA8">
      <w:pPr>
        <w:rPr>
          <w:rFonts w:hint="eastAsia"/>
          <w:color w:val="auto"/>
        </w:rPr>
      </w:pPr>
    </w:p>
    <w:p w14:paraId="4FAA59D1">
      <w:pPr>
        <w:pStyle w:val="3"/>
        <w:numPr>
          <w:ilvl w:val="0"/>
          <w:numId w:val="0"/>
        </w:numPr>
        <w:ind w:leftChars="0"/>
        <w:rPr>
          <w:rFonts w:hint="eastAsia"/>
          <w:color w:val="auto"/>
        </w:rPr>
      </w:pPr>
    </w:p>
    <w:p w14:paraId="6A58C6A5">
      <w:pPr>
        <w:rPr>
          <w:rFonts w:hint="eastAsia"/>
          <w:color w:val="auto"/>
        </w:rPr>
      </w:pPr>
    </w:p>
    <w:p w14:paraId="28BB8DFE">
      <w:pPr>
        <w:jc w:val="center"/>
        <w:rPr>
          <w:rFonts w:hint="eastAsia" w:ascii="宋体" w:hAnsi="宋体" w:eastAsia="宋体" w:cs="宋体"/>
          <w:b/>
          <w:i w:val="0"/>
          <w:iCs w:val="0"/>
          <w:color w:val="auto"/>
          <w:sz w:val="96"/>
          <w:szCs w:val="96"/>
          <w:highlight w:val="none"/>
        </w:rPr>
      </w:pPr>
      <w:r>
        <w:rPr>
          <w:rFonts w:hint="eastAsia" w:ascii="宋体" w:hAnsi="宋体" w:eastAsia="宋体" w:cs="宋体"/>
          <w:b/>
          <w:i w:val="0"/>
          <w:iCs w:val="0"/>
          <w:color w:val="auto"/>
          <w:sz w:val="96"/>
          <w:szCs w:val="96"/>
          <w:highlight w:val="none"/>
          <w:lang w:val="en-US" w:eastAsia="zh-CN"/>
        </w:rPr>
        <w:t>竞争性磋商</w:t>
      </w:r>
      <w:r>
        <w:rPr>
          <w:rFonts w:hint="eastAsia" w:ascii="宋体" w:hAnsi="宋体" w:eastAsia="宋体" w:cs="宋体"/>
          <w:b/>
          <w:i w:val="0"/>
          <w:iCs w:val="0"/>
          <w:color w:val="auto"/>
          <w:sz w:val="96"/>
          <w:szCs w:val="96"/>
          <w:highlight w:val="none"/>
        </w:rPr>
        <w:t>文件</w:t>
      </w:r>
    </w:p>
    <w:p w14:paraId="394DE7A0">
      <w:pPr>
        <w:rPr>
          <w:rFonts w:hint="eastAsia" w:ascii="宋体" w:hAnsi="宋体" w:eastAsia="宋体" w:cs="宋体"/>
          <w:i w:val="0"/>
          <w:iCs w:val="0"/>
          <w:color w:val="auto"/>
          <w:highlight w:val="none"/>
        </w:rPr>
      </w:pPr>
    </w:p>
    <w:p w14:paraId="7451DF08">
      <w:pPr>
        <w:rPr>
          <w:rFonts w:hint="eastAsia" w:ascii="宋体" w:hAnsi="宋体" w:eastAsia="宋体" w:cs="宋体"/>
          <w:i w:val="0"/>
          <w:iCs w:val="0"/>
          <w:color w:val="auto"/>
          <w:highlight w:val="none"/>
        </w:rPr>
      </w:pPr>
    </w:p>
    <w:p w14:paraId="5FC68F26">
      <w:pPr>
        <w:rPr>
          <w:rFonts w:hint="eastAsia" w:ascii="宋体" w:hAnsi="宋体" w:eastAsia="宋体" w:cs="宋体"/>
          <w:i w:val="0"/>
          <w:iCs w:val="0"/>
          <w:color w:val="auto"/>
          <w:highlight w:val="none"/>
        </w:rPr>
      </w:pPr>
    </w:p>
    <w:p w14:paraId="71906EB2">
      <w:pPr>
        <w:rPr>
          <w:rFonts w:hint="eastAsia" w:ascii="宋体" w:hAnsi="宋体" w:eastAsia="宋体" w:cs="宋体"/>
          <w:i w:val="0"/>
          <w:iCs w:val="0"/>
          <w:color w:val="auto"/>
          <w:highlight w:val="none"/>
        </w:rPr>
      </w:pPr>
    </w:p>
    <w:p w14:paraId="61122C97">
      <w:pPr>
        <w:rPr>
          <w:rFonts w:hint="eastAsia" w:ascii="宋体" w:hAnsi="宋体" w:eastAsia="宋体" w:cs="宋体"/>
          <w:i w:val="0"/>
          <w:iCs w:val="0"/>
          <w:color w:val="auto"/>
          <w:highlight w:val="none"/>
        </w:rPr>
      </w:pPr>
    </w:p>
    <w:p w14:paraId="1348F777">
      <w:pPr>
        <w:rPr>
          <w:rFonts w:hint="eastAsia" w:ascii="宋体" w:hAnsi="宋体" w:eastAsia="宋体" w:cs="宋体"/>
          <w:i w:val="0"/>
          <w:iCs w:val="0"/>
          <w:color w:val="auto"/>
          <w:highlight w:val="none"/>
        </w:rPr>
      </w:pPr>
    </w:p>
    <w:p w14:paraId="4FFDBC43">
      <w:pPr>
        <w:rPr>
          <w:rFonts w:hint="eastAsia" w:ascii="宋体" w:hAnsi="宋体" w:eastAsia="宋体" w:cs="宋体"/>
          <w:i w:val="0"/>
          <w:iCs w:val="0"/>
          <w:color w:val="auto"/>
          <w:highlight w:val="none"/>
        </w:rPr>
      </w:pPr>
    </w:p>
    <w:p w14:paraId="5433AA3F">
      <w:pPr>
        <w:rPr>
          <w:rFonts w:hint="eastAsia" w:ascii="宋体" w:hAnsi="宋体" w:eastAsia="宋体" w:cs="宋体"/>
          <w:i w:val="0"/>
          <w:iCs w:val="0"/>
          <w:color w:val="auto"/>
          <w:highlight w:val="none"/>
        </w:rPr>
      </w:pPr>
    </w:p>
    <w:p w14:paraId="5DFB2D2B">
      <w:pPr>
        <w:rPr>
          <w:rFonts w:hint="eastAsia" w:ascii="宋体" w:hAnsi="宋体" w:eastAsia="宋体" w:cs="宋体"/>
          <w:i w:val="0"/>
          <w:iCs w:val="0"/>
          <w:color w:val="auto"/>
          <w:highlight w:val="none"/>
        </w:rPr>
      </w:pPr>
    </w:p>
    <w:p w14:paraId="3ECD6F9E">
      <w:pPr>
        <w:rPr>
          <w:rFonts w:hint="eastAsia" w:ascii="宋体" w:hAnsi="宋体" w:eastAsia="宋体" w:cs="宋体"/>
          <w:i w:val="0"/>
          <w:iCs w:val="0"/>
          <w:color w:val="auto"/>
          <w:highlight w:val="none"/>
        </w:rPr>
      </w:pPr>
    </w:p>
    <w:p w14:paraId="631C7B6D">
      <w:pPr>
        <w:rPr>
          <w:rFonts w:hint="eastAsia" w:ascii="宋体" w:hAnsi="宋体" w:eastAsia="宋体" w:cs="宋体"/>
          <w:i w:val="0"/>
          <w:iCs w:val="0"/>
          <w:color w:val="auto"/>
          <w:highlight w:val="none"/>
        </w:rPr>
      </w:pPr>
    </w:p>
    <w:p w14:paraId="0EDF3D77">
      <w:pPr>
        <w:pStyle w:val="6"/>
        <w:rPr>
          <w:rFonts w:hint="eastAsia" w:ascii="宋体" w:hAnsi="宋体" w:eastAsia="宋体" w:cs="宋体"/>
          <w:i w:val="0"/>
          <w:iCs w:val="0"/>
          <w:color w:val="auto"/>
          <w:highlight w:val="none"/>
        </w:rPr>
      </w:pPr>
    </w:p>
    <w:p w14:paraId="782BB349">
      <w:pPr>
        <w:pStyle w:val="12"/>
        <w:rPr>
          <w:rFonts w:hint="eastAsia" w:ascii="宋体" w:hAnsi="宋体" w:eastAsia="宋体" w:cs="宋体"/>
          <w:i w:val="0"/>
          <w:iCs w:val="0"/>
          <w:color w:val="auto"/>
          <w:highlight w:val="none"/>
        </w:rPr>
      </w:pPr>
    </w:p>
    <w:p w14:paraId="1F5A022B">
      <w:pPr>
        <w:rPr>
          <w:rFonts w:hint="eastAsia" w:ascii="宋体" w:hAnsi="宋体" w:eastAsia="宋体" w:cs="宋体"/>
          <w:i w:val="0"/>
          <w:iCs w:val="0"/>
          <w:color w:val="auto"/>
          <w:highlight w:val="none"/>
        </w:rPr>
      </w:pPr>
    </w:p>
    <w:p w14:paraId="05966692">
      <w:pPr>
        <w:pStyle w:val="13"/>
        <w:widowControl/>
        <w:adjustRightInd/>
        <w:spacing w:line="360" w:lineRule="auto"/>
        <w:ind w:firstLine="1285" w:firstLineChars="400"/>
        <w:jc w:val="left"/>
        <w:textAlignment w:val="auto"/>
        <w:rPr>
          <w:rFonts w:hint="default" w:ascii="宋体" w:hAnsi="宋体" w:eastAsia="宋体" w:cs="宋体"/>
          <w:b/>
          <w:i w:val="0"/>
          <w:iCs w:val="0"/>
          <w:color w:val="auto"/>
          <w:sz w:val="32"/>
          <w:szCs w:val="32"/>
          <w:highlight w:val="none"/>
          <w:lang w:val="en-US" w:eastAsia="zh-CN"/>
        </w:rPr>
      </w:pPr>
      <w:r>
        <w:rPr>
          <w:rFonts w:hint="eastAsia" w:ascii="宋体" w:hAnsi="宋体" w:eastAsia="宋体" w:cs="宋体"/>
          <w:b/>
          <w:i w:val="0"/>
          <w:iCs w:val="0"/>
          <w:color w:val="auto"/>
          <w:sz w:val="32"/>
          <w:szCs w:val="32"/>
          <w:highlight w:val="none"/>
        </w:rPr>
        <w:t>招标人：</w:t>
      </w:r>
      <w:r>
        <w:rPr>
          <w:rFonts w:hint="eastAsia" w:ascii="宋体" w:hAnsi="宋体" w:cs="宋体"/>
          <w:b/>
          <w:i w:val="0"/>
          <w:iCs w:val="0"/>
          <w:color w:val="auto"/>
          <w:sz w:val="32"/>
          <w:szCs w:val="32"/>
          <w:highlight w:val="none"/>
          <w:lang w:val="en-US" w:eastAsia="zh-CN"/>
        </w:rPr>
        <w:t>沙雅县林业和草原局</w:t>
      </w:r>
    </w:p>
    <w:p w14:paraId="4E3606CB">
      <w:pPr>
        <w:spacing w:line="360" w:lineRule="auto"/>
        <w:ind w:firstLine="1285" w:firstLineChars="400"/>
        <w:jc w:val="left"/>
        <w:rPr>
          <w:rFonts w:hint="eastAsia" w:ascii="宋体" w:hAnsi="宋体" w:eastAsia="宋体" w:cs="宋体"/>
          <w:b/>
          <w:i w:val="0"/>
          <w:iCs w:val="0"/>
          <w:color w:val="auto"/>
          <w:sz w:val="32"/>
          <w:szCs w:val="32"/>
          <w:highlight w:val="none"/>
          <w:lang w:eastAsia="zh-CN"/>
        </w:rPr>
      </w:pPr>
      <w:r>
        <w:rPr>
          <w:rFonts w:hint="eastAsia" w:ascii="宋体" w:hAnsi="宋体" w:eastAsia="宋体" w:cs="宋体"/>
          <w:b/>
          <w:i w:val="0"/>
          <w:iCs w:val="0"/>
          <w:color w:val="auto"/>
          <w:sz w:val="32"/>
          <w:szCs w:val="32"/>
          <w:highlight w:val="none"/>
        </w:rPr>
        <w:t>招标代理机构：</w:t>
      </w:r>
      <w:r>
        <w:rPr>
          <w:rFonts w:hint="eastAsia" w:ascii="宋体" w:hAnsi="宋体" w:cs="宋体"/>
          <w:b/>
          <w:bCs/>
          <w:color w:val="auto"/>
          <w:sz w:val="32"/>
          <w:szCs w:val="32"/>
          <w:lang w:eastAsia="zh-CN"/>
        </w:rPr>
        <w:t>智博国际工程咨询有限公司</w:t>
      </w:r>
    </w:p>
    <w:p w14:paraId="5728443A">
      <w:pPr>
        <w:spacing w:line="360" w:lineRule="auto"/>
        <w:ind w:firstLine="1285" w:firstLineChars="400"/>
        <w:jc w:val="left"/>
        <w:rPr>
          <w:rFonts w:hint="default" w:ascii="宋体" w:hAnsi="宋体" w:eastAsia="宋体" w:cs="宋体"/>
          <w:b/>
          <w:i w:val="0"/>
          <w:iCs w:val="0"/>
          <w:color w:val="auto"/>
          <w:sz w:val="32"/>
          <w:szCs w:val="32"/>
          <w:highlight w:val="none"/>
          <w:lang w:val="en-US" w:eastAsia="zh-CN"/>
        </w:rPr>
      </w:pPr>
      <w:r>
        <w:rPr>
          <w:rFonts w:hint="eastAsia" w:ascii="宋体" w:hAnsi="宋体" w:eastAsia="宋体" w:cs="宋体"/>
          <w:b/>
          <w:i w:val="0"/>
          <w:iCs w:val="0"/>
          <w:color w:val="auto"/>
          <w:sz w:val="32"/>
          <w:szCs w:val="32"/>
          <w:highlight w:val="none"/>
        </w:rPr>
        <w:t>项目编号</w:t>
      </w:r>
      <w:r>
        <w:rPr>
          <w:rFonts w:hint="eastAsia" w:ascii="宋体" w:hAnsi="宋体" w:eastAsia="宋体" w:cs="宋体"/>
          <w:b/>
          <w:i w:val="0"/>
          <w:iCs w:val="0"/>
          <w:color w:val="auto"/>
          <w:sz w:val="32"/>
          <w:szCs w:val="32"/>
          <w:highlight w:val="none"/>
          <w:lang w:val="en-US" w:eastAsia="zh-CN"/>
        </w:rPr>
        <w:t>：</w:t>
      </w:r>
      <w:r>
        <w:rPr>
          <w:rFonts w:hint="eastAsia" w:ascii="宋体" w:hAnsi="宋体" w:cs="宋体"/>
          <w:b/>
          <w:i w:val="0"/>
          <w:iCs w:val="0"/>
          <w:color w:val="auto"/>
          <w:sz w:val="32"/>
          <w:szCs w:val="32"/>
          <w:highlight w:val="none"/>
          <w:lang w:val="en-US" w:eastAsia="zh-CN"/>
        </w:rPr>
        <w:t>SYZFCG(FS)-2026143</w:t>
      </w:r>
    </w:p>
    <w:p w14:paraId="6A725092">
      <w:pPr>
        <w:spacing w:line="360" w:lineRule="auto"/>
        <w:ind w:firstLine="1285" w:firstLineChars="400"/>
        <w:jc w:val="left"/>
        <w:rPr>
          <w:rFonts w:hint="eastAsia" w:ascii="宋体" w:hAnsi="宋体" w:eastAsia="宋体" w:cs="宋体"/>
          <w:i w:val="0"/>
          <w:iCs w:val="0"/>
          <w:color w:val="auto"/>
          <w:highlight w:val="none"/>
        </w:rPr>
      </w:pPr>
      <w:r>
        <w:rPr>
          <w:rFonts w:hint="eastAsia" w:ascii="宋体" w:hAnsi="宋体" w:eastAsia="宋体" w:cs="宋体"/>
          <w:b/>
          <w:i w:val="0"/>
          <w:iCs w:val="0"/>
          <w:color w:val="auto"/>
          <w:sz w:val="32"/>
          <w:szCs w:val="32"/>
          <w:highlight w:val="none"/>
        </w:rPr>
        <w:t>日期：二〇二</w:t>
      </w:r>
      <w:r>
        <w:rPr>
          <w:rFonts w:hint="eastAsia" w:ascii="宋体" w:hAnsi="宋体" w:eastAsia="宋体" w:cs="宋体"/>
          <w:b/>
          <w:i w:val="0"/>
          <w:iCs w:val="0"/>
          <w:color w:val="auto"/>
          <w:sz w:val="32"/>
          <w:szCs w:val="32"/>
          <w:highlight w:val="none"/>
          <w:lang w:val="en-US" w:eastAsia="zh-CN"/>
        </w:rPr>
        <w:t>六</w:t>
      </w:r>
      <w:r>
        <w:rPr>
          <w:rFonts w:hint="eastAsia" w:ascii="宋体" w:hAnsi="宋体" w:eastAsia="宋体" w:cs="宋体"/>
          <w:b/>
          <w:i w:val="0"/>
          <w:iCs w:val="0"/>
          <w:color w:val="auto"/>
          <w:sz w:val="32"/>
          <w:szCs w:val="32"/>
          <w:highlight w:val="none"/>
        </w:rPr>
        <w:t>年</w:t>
      </w:r>
      <w:r>
        <w:rPr>
          <w:rFonts w:hint="eastAsia" w:ascii="宋体" w:hAnsi="宋体" w:cs="宋体"/>
          <w:b/>
          <w:i w:val="0"/>
          <w:iCs w:val="0"/>
          <w:color w:val="auto"/>
          <w:sz w:val="32"/>
          <w:szCs w:val="32"/>
          <w:highlight w:val="none"/>
          <w:lang w:val="en-US" w:eastAsia="zh-CN"/>
        </w:rPr>
        <w:t>十</w:t>
      </w:r>
      <w:r>
        <w:rPr>
          <w:rFonts w:hint="eastAsia" w:ascii="宋体" w:hAnsi="宋体" w:eastAsia="宋体" w:cs="宋体"/>
          <w:b/>
          <w:i w:val="0"/>
          <w:iCs w:val="0"/>
          <w:color w:val="auto"/>
          <w:sz w:val="32"/>
          <w:szCs w:val="32"/>
          <w:highlight w:val="none"/>
        </w:rPr>
        <w:t>月</w:t>
      </w:r>
    </w:p>
    <w:p w14:paraId="555B65F0">
      <w:pPr>
        <w:pStyle w:val="45"/>
        <w:ind w:left="0" w:leftChars="0" w:firstLine="0" w:firstLineChars="0"/>
        <w:rPr>
          <w:rFonts w:hint="eastAsia"/>
          <w:color w:val="auto"/>
        </w:rPr>
      </w:pPr>
    </w:p>
    <w:p w14:paraId="2310B2EE">
      <w:pPr>
        <w:jc w:val="center"/>
        <w:rPr>
          <w:rFonts w:hint="eastAsia" w:ascii="宋体" w:hAnsi="宋体" w:eastAsia="宋体" w:cs="宋体"/>
          <w:b/>
          <w:i w:val="0"/>
          <w:iCs w:val="0"/>
          <w:color w:val="auto"/>
          <w:sz w:val="44"/>
          <w:szCs w:val="44"/>
          <w:highlight w:val="none"/>
        </w:rPr>
        <w:sectPr>
          <w:footerReference r:id="rId5" w:type="first"/>
          <w:headerReference r:id="rId3" w:type="default"/>
          <w:footerReference r:id="rId4" w:type="default"/>
          <w:pgSz w:w="11907" w:h="16840"/>
          <w:pgMar w:top="1440" w:right="1474" w:bottom="1440" w:left="1474" w:header="851" w:footer="992" w:gutter="0"/>
          <w:pgNumType w:fmt="decimal" w:start="1"/>
          <w:cols w:space="720" w:num="1"/>
          <w:docGrid w:linePitch="312" w:charSpace="0"/>
        </w:sectPr>
      </w:pPr>
    </w:p>
    <w:p w14:paraId="3D2C2673">
      <w:pPr>
        <w:jc w:val="center"/>
        <w:rPr>
          <w:rFonts w:hint="eastAsia" w:ascii="宋体" w:hAnsi="宋体" w:eastAsia="宋体" w:cs="宋体"/>
          <w:i w:val="0"/>
          <w:iCs w:val="0"/>
          <w:color w:val="auto"/>
          <w:sz w:val="32"/>
          <w:szCs w:val="32"/>
          <w:highlight w:val="none"/>
        </w:rPr>
      </w:pPr>
      <w:r>
        <w:rPr>
          <w:rFonts w:hint="eastAsia" w:ascii="宋体" w:hAnsi="宋体" w:eastAsia="宋体" w:cs="宋体"/>
          <w:i w:val="0"/>
          <w:iCs w:val="0"/>
          <w:color w:val="auto"/>
          <w:sz w:val="32"/>
          <w:szCs w:val="32"/>
          <w:highlight w:val="none"/>
        </w:rPr>
        <w:br w:type="page"/>
      </w:r>
      <w:r>
        <w:rPr>
          <w:rFonts w:hint="eastAsia" w:ascii="宋体" w:hAnsi="宋体" w:eastAsia="宋体" w:cs="宋体"/>
          <w:i w:val="0"/>
          <w:iCs w:val="0"/>
          <w:color w:val="auto"/>
          <w:sz w:val="32"/>
          <w:szCs w:val="32"/>
          <w:highlight w:val="none"/>
        </w:rPr>
        <w:t>目  录</w:t>
      </w:r>
    </w:p>
    <w:p w14:paraId="3D14EFC3">
      <w:pPr>
        <w:pStyle w:val="21"/>
        <w:tabs>
          <w:tab w:val="right" w:leader="dot" w:pos="8959"/>
        </w:tabs>
        <w:rPr>
          <w:color w:val="auto"/>
        </w:rPr>
      </w:pPr>
      <w:r>
        <w:rPr>
          <w:rFonts w:hint="eastAsia" w:ascii="宋体" w:hAnsi="宋体" w:eastAsia="宋体" w:cs="宋体"/>
          <w:b/>
          <w:i w:val="0"/>
          <w:iCs w:val="0"/>
          <w:color w:val="auto"/>
          <w:sz w:val="32"/>
          <w:szCs w:val="32"/>
          <w:highlight w:val="none"/>
        </w:rPr>
        <w:fldChar w:fldCharType="begin"/>
      </w:r>
      <w:r>
        <w:rPr>
          <w:rFonts w:hint="eastAsia" w:ascii="宋体" w:hAnsi="宋体" w:eastAsia="宋体" w:cs="宋体"/>
          <w:b/>
          <w:i w:val="0"/>
          <w:iCs w:val="0"/>
          <w:color w:val="auto"/>
          <w:sz w:val="32"/>
          <w:szCs w:val="32"/>
          <w:highlight w:val="none"/>
        </w:rPr>
        <w:instrText xml:space="preserve">TOC \o "1-1" \h \u </w:instrText>
      </w:r>
      <w:r>
        <w:rPr>
          <w:rFonts w:hint="eastAsia" w:ascii="宋体" w:hAnsi="宋体" w:eastAsia="宋体" w:cs="宋体"/>
          <w:b/>
          <w:i w:val="0"/>
          <w:iCs w:val="0"/>
          <w:color w:val="auto"/>
          <w:sz w:val="32"/>
          <w:szCs w:val="32"/>
          <w:highlight w:val="none"/>
        </w:rPr>
        <w:fldChar w:fldCharType="separate"/>
      </w:r>
      <w:r>
        <w:rPr>
          <w:rFonts w:hint="eastAsia" w:ascii="宋体" w:hAnsi="宋体" w:eastAsia="宋体" w:cs="宋体"/>
          <w:i w:val="0"/>
          <w:iCs w:val="0"/>
          <w:color w:val="auto"/>
          <w:szCs w:val="32"/>
          <w:highlight w:val="none"/>
        </w:rPr>
        <w:fldChar w:fldCharType="begin"/>
      </w:r>
      <w:r>
        <w:rPr>
          <w:rFonts w:hint="eastAsia" w:ascii="宋体" w:hAnsi="宋体" w:eastAsia="宋体" w:cs="宋体"/>
          <w:i w:val="0"/>
          <w:iCs w:val="0"/>
          <w:color w:val="auto"/>
          <w:szCs w:val="32"/>
          <w:highlight w:val="none"/>
        </w:rPr>
        <w:instrText xml:space="preserve"> HYPERLINK \l _Toc30899 </w:instrText>
      </w:r>
      <w:r>
        <w:rPr>
          <w:rFonts w:hint="eastAsia" w:ascii="宋体" w:hAnsi="宋体" w:eastAsia="宋体" w:cs="宋体"/>
          <w:i w:val="0"/>
          <w:iCs w:val="0"/>
          <w:color w:val="auto"/>
          <w:szCs w:val="32"/>
          <w:highlight w:val="none"/>
        </w:rPr>
        <w:fldChar w:fldCharType="separate"/>
      </w:r>
      <w:r>
        <w:rPr>
          <w:rFonts w:hint="eastAsia"/>
          <w:color w:val="auto"/>
          <w:highlight w:val="none"/>
        </w:rPr>
        <w:t xml:space="preserve">第一章  </w:t>
      </w:r>
      <w:r>
        <w:rPr>
          <w:rFonts w:hint="eastAsia"/>
          <w:color w:val="auto"/>
          <w:highlight w:val="none"/>
          <w:lang w:val="en-US" w:eastAsia="zh-CN"/>
        </w:rPr>
        <w:t>磋商公告</w:t>
      </w:r>
      <w:r>
        <w:rPr>
          <w:color w:val="auto"/>
        </w:rPr>
        <w:tab/>
      </w:r>
      <w:r>
        <w:rPr>
          <w:color w:val="auto"/>
        </w:rPr>
        <w:fldChar w:fldCharType="begin"/>
      </w:r>
      <w:r>
        <w:rPr>
          <w:color w:val="auto"/>
        </w:rPr>
        <w:instrText xml:space="preserve"> PAGEREF _Toc30899 \h </w:instrText>
      </w:r>
      <w:r>
        <w:rPr>
          <w:color w:val="auto"/>
        </w:rPr>
        <w:fldChar w:fldCharType="separate"/>
      </w:r>
      <w:r>
        <w:rPr>
          <w:color w:val="auto"/>
        </w:rPr>
        <w:t>7</w:t>
      </w:r>
      <w:r>
        <w:rPr>
          <w:color w:val="auto"/>
        </w:rPr>
        <w:fldChar w:fldCharType="end"/>
      </w:r>
      <w:r>
        <w:rPr>
          <w:rFonts w:hint="eastAsia" w:ascii="宋体" w:hAnsi="宋体" w:eastAsia="宋体" w:cs="宋体"/>
          <w:i w:val="0"/>
          <w:iCs w:val="0"/>
          <w:color w:val="auto"/>
          <w:szCs w:val="32"/>
          <w:highlight w:val="none"/>
        </w:rPr>
        <w:fldChar w:fldCharType="end"/>
      </w:r>
    </w:p>
    <w:p w14:paraId="2BBC6593">
      <w:pPr>
        <w:pStyle w:val="21"/>
        <w:tabs>
          <w:tab w:val="right" w:leader="dot" w:pos="8959"/>
        </w:tabs>
        <w:rPr>
          <w:color w:val="auto"/>
        </w:rPr>
      </w:pPr>
      <w:r>
        <w:rPr>
          <w:rFonts w:hint="eastAsia" w:ascii="宋体" w:hAnsi="宋体" w:eastAsia="宋体" w:cs="宋体"/>
          <w:i w:val="0"/>
          <w:iCs w:val="0"/>
          <w:color w:val="auto"/>
          <w:szCs w:val="32"/>
          <w:highlight w:val="none"/>
        </w:rPr>
        <w:fldChar w:fldCharType="begin"/>
      </w:r>
      <w:r>
        <w:rPr>
          <w:rFonts w:hint="eastAsia" w:ascii="宋体" w:hAnsi="宋体" w:eastAsia="宋体" w:cs="宋体"/>
          <w:i w:val="0"/>
          <w:iCs w:val="0"/>
          <w:color w:val="auto"/>
          <w:szCs w:val="32"/>
          <w:highlight w:val="none"/>
        </w:rPr>
        <w:instrText xml:space="preserve"> HYPERLINK \l _Toc20686 </w:instrText>
      </w:r>
      <w:r>
        <w:rPr>
          <w:rFonts w:hint="eastAsia" w:ascii="宋体" w:hAnsi="宋体" w:eastAsia="宋体" w:cs="宋体"/>
          <w:i w:val="0"/>
          <w:iCs w:val="0"/>
          <w:color w:val="auto"/>
          <w:szCs w:val="32"/>
          <w:highlight w:val="none"/>
        </w:rPr>
        <w:fldChar w:fldCharType="separate"/>
      </w:r>
      <w:r>
        <w:rPr>
          <w:rFonts w:hint="eastAsia"/>
          <w:color w:val="auto"/>
          <w:highlight w:val="none"/>
        </w:rPr>
        <w:t>第二章  投标人须知</w:t>
      </w:r>
      <w:r>
        <w:rPr>
          <w:color w:val="auto"/>
        </w:rPr>
        <w:tab/>
      </w:r>
      <w:r>
        <w:rPr>
          <w:color w:val="auto"/>
        </w:rPr>
        <w:fldChar w:fldCharType="begin"/>
      </w:r>
      <w:r>
        <w:rPr>
          <w:color w:val="auto"/>
        </w:rPr>
        <w:instrText xml:space="preserve"> PAGEREF _Toc20686 \h </w:instrText>
      </w:r>
      <w:r>
        <w:rPr>
          <w:color w:val="auto"/>
        </w:rPr>
        <w:fldChar w:fldCharType="separate"/>
      </w:r>
      <w:r>
        <w:rPr>
          <w:color w:val="auto"/>
        </w:rPr>
        <w:t>11</w:t>
      </w:r>
      <w:r>
        <w:rPr>
          <w:color w:val="auto"/>
        </w:rPr>
        <w:fldChar w:fldCharType="end"/>
      </w:r>
      <w:r>
        <w:rPr>
          <w:rFonts w:hint="eastAsia" w:ascii="宋体" w:hAnsi="宋体" w:eastAsia="宋体" w:cs="宋体"/>
          <w:i w:val="0"/>
          <w:iCs w:val="0"/>
          <w:color w:val="auto"/>
          <w:szCs w:val="32"/>
          <w:highlight w:val="none"/>
        </w:rPr>
        <w:fldChar w:fldCharType="end"/>
      </w:r>
    </w:p>
    <w:p w14:paraId="7A8462A0">
      <w:pPr>
        <w:pStyle w:val="21"/>
        <w:tabs>
          <w:tab w:val="right" w:leader="dot" w:pos="8959"/>
        </w:tabs>
        <w:rPr>
          <w:color w:val="auto"/>
        </w:rPr>
      </w:pPr>
      <w:r>
        <w:rPr>
          <w:rFonts w:hint="eastAsia" w:ascii="宋体" w:hAnsi="宋体" w:eastAsia="宋体" w:cs="宋体"/>
          <w:i w:val="0"/>
          <w:iCs w:val="0"/>
          <w:color w:val="auto"/>
          <w:szCs w:val="32"/>
          <w:highlight w:val="none"/>
        </w:rPr>
        <w:fldChar w:fldCharType="begin"/>
      </w:r>
      <w:r>
        <w:rPr>
          <w:rFonts w:hint="eastAsia" w:ascii="宋体" w:hAnsi="宋体" w:eastAsia="宋体" w:cs="宋体"/>
          <w:i w:val="0"/>
          <w:iCs w:val="0"/>
          <w:color w:val="auto"/>
          <w:szCs w:val="32"/>
          <w:highlight w:val="none"/>
        </w:rPr>
        <w:instrText xml:space="preserve"> HYPERLINK \l _Toc9031 </w:instrText>
      </w:r>
      <w:r>
        <w:rPr>
          <w:rFonts w:hint="eastAsia" w:ascii="宋体" w:hAnsi="宋体" w:eastAsia="宋体" w:cs="宋体"/>
          <w:i w:val="0"/>
          <w:iCs w:val="0"/>
          <w:color w:val="auto"/>
          <w:szCs w:val="32"/>
          <w:highlight w:val="none"/>
        </w:rPr>
        <w:fldChar w:fldCharType="separate"/>
      </w:r>
      <w:r>
        <w:rPr>
          <w:rFonts w:hint="eastAsia" w:ascii="宋体" w:eastAsia="宋体" w:cs="Times New Roman"/>
          <w:color w:val="auto"/>
          <w:lang w:val="en-US" w:eastAsia="zh-CN"/>
        </w:rPr>
        <w:t xml:space="preserve">第三章 </w:t>
      </w:r>
      <w:r>
        <w:rPr>
          <w:rFonts w:hint="eastAsia" w:ascii="宋体" w:eastAsia="宋体" w:cs="Times New Roman"/>
          <w:color w:val="auto"/>
          <w:highlight w:val="none"/>
          <w:lang w:val="en-US" w:eastAsia="zh-CN"/>
        </w:rPr>
        <w:t>合同条款</w:t>
      </w:r>
      <w:r>
        <w:rPr>
          <w:color w:val="auto"/>
        </w:rPr>
        <w:tab/>
      </w:r>
      <w:r>
        <w:rPr>
          <w:color w:val="auto"/>
        </w:rPr>
        <w:fldChar w:fldCharType="begin"/>
      </w:r>
      <w:r>
        <w:rPr>
          <w:color w:val="auto"/>
        </w:rPr>
        <w:instrText xml:space="preserve"> PAGEREF _Toc9031 \h </w:instrText>
      </w:r>
      <w:r>
        <w:rPr>
          <w:color w:val="auto"/>
        </w:rPr>
        <w:fldChar w:fldCharType="separate"/>
      </w:r>
      <w:r>
        <w:rPr>
          <w:color w:val="auto"/>
        </w:rPr>
        <w:t>35</w:t>
      </w:r>
      <w:r>
        <w:rPr>
          <w:color w:val="auto"/>
        </w:rPr>
        <w:fldChar w:fldCharType="end"/>
      </w:r>
      <w:r>
        <w:rPr>
          <w:rFonts w:hint="eastAsia" w:ascii="宋体" w:hAnsi="宋体" w:eastAsia="宋体" w:cs="宋体"/>
          <w:i w:val="0"/>
          <w:iCs w:val="0"/>
          <w:color w:val="auto"/>
          <w:szCs w:val="32"/>
          <w:highlight w:val="none"/>
        </w:rPr>
        <w:fldChar w:fldCharType="end"/>
      </w:r>
    </w:p>
    <w:p w14:paraId="1BA5FAF6">
      <w:pPr>
        <w:pStyle w:val="21"/>
        <w:tabs>
          <w:tab w:val="right" w:leader="dot" w:pos="8959"/>
        </w:tabs>
        <w:rPr>
          <w:color w:val="auto"/>
        </w:rPr>
      </w:pPr>
      <w:r>
        <w:rPr>
          <w:rFonts w:hint="eastAsia" w:ascii="宋体" w:hAnsi="宋体" w:eastAsia="宋体" w:cs="宋体"/>
          <w:i w:val="0"/>
          <w:iCs w:val="0"/>
          <w:color w:val="auto"/>
          <w:szCs w:val="32"/>
          <w:highlight w:val="none"/>
        </w:rPr>
        <w:fldChar w:fldCharType="begin"/>
      </w:r>
      <w:r>
        <w:rPr>
          <w:rFonts w:hint="eastAsia" w:ascii="宋体" w:hAnsi="宋体" w:eastAsia="宋体" w:cs="宋体"/>
          <w:i w:val="0"/>
          <w:iCs w:val="0"/>
          <w:color w:val="auto"/>
          <w:szCs w:val="32"/>
          <w:highlight w:val="none"/>
        </w:rPr>
        <w:instrText xml:space="preserve"> HYPERLINK \l _Toc26666 </w:instrText>
      </w:r>
      <w:r>
        <w:rPr>
          <w:rFonts w:hint="eastAsia" w:ascii="宋体" w:hAnsi="宋体" w:eastAsia="宋体" w:cs="宋体"/>
          <w:i w:val="0"/>
          <w:iCs w:val="0"/>
          <w:color w:val="auto"/>
          <w:szCs w:val="32"/>
          <w:highlight w:val="none"/>
        </w:rPr>
        <w:fldChar w:fldCharType="separate"/>
      </w:r>
      <w:r>
        <w:rPr>
          <w:rFonts w:hint="eastAsia" w:eastAsia="宋体" w:cs="Times New Roman"/>
          <w:color w:val="auto"/>
          <w:highlight w:val="none"/>
          <w:lang w:val="en-US" w:eastAsia="zh-CN"/>
        </w:rPr>
        <w:t>第四章 采购需求</w:t>
      </w:r>
      <w:r>
        <w:rPr>
          <w:color w:val="auto"/>
        </w:rPr>
        <w:tab/>
      </w:r>
      <w:r>
        <w:rPr>
          <w:color w:val="auto"/>
        </w:rPr>
        <w:fldChar w:fldCharType="begin"/>
      </w:r>
      <w:r>
        <w:rPr>
          <w:color w:val="auto"/>
        </w:rPr>
        <w:instrText xml:space="preserve"> PAGEREF _Toc26666 \h </w:instrText>
      </w:r>
      <w:r>
        <w:rPr>
          <w:color w:val="auto"/>
        </w:rPr>
        <w:fldChar w:fldCharType="separate"/>
      </w:r>
      <w:r>
        <w:rPr>
          <w:color w:val="auto"/>
        </w:rPr>
        <w:t>56</w:t>
      </w:r>
      <w:r>
        <w:rPr>
          <w:color w:val="auto"/>
        </w:rPr>
        <w:fldChar w:fldCharType="end"/>
      </w:r>
      <w:r>
        <w:rPr>
          <w:rFonts w:hint="eastAsia" w:ascii="宋体" w:hAnsi="宋体" w:eastAsia="宋体" w:cs="宋体"/>
          <w:i w:val="0"/>
          <w:iCs w:val="0"/>
          <w:color w:val="auto"/>
          <w:szCs w:val="32"/>
          <w:highlight w:val="none"/>
        </w:rPr>
        <w:fldChar w:fldCharType="end"/>
      </w:r>
    </w:p>
    <w:p w14:paraId="15B9DD3D">
      <w:pPr>
        <w:pStyle w:val="21"/>
        <w:tabs>
          <w:tab w:val="right" w:leader="dot" w:pos="8959"/>
        </w:tabs>
        <w:rPr>
          <w:color w:val="auto"/>
        </w:rPr>
      </w:pPr>
      <w:r>
        <w:rPr>
          <w:rFonts w:hint="eastAsia" w:ascii="宋体" w:hAnsi="宋体" w:eastAsia="宋体" w:cs="宋体"/>
          <w:i w:val="0"/>
          <w:iCs w:val="0"/>
          <w:color w:val="auto"/>
          <w:szCs w:val="32"/>
          <w:highlight w:val="none"/>
        </w:rPr>
        <w:fldChar w:fldCharType="begin"/>
      </w:r>
      <w:r>
        <w:rPr>
          <w:rFonts w:hint="eastAsia" w:ascii="宋体" w:hAnsi="宋体" w:eastAsia="宋体" w:cs="宋体"/>
          <w:i w:val="0"/>
          <w:iCs w:val="0"/>
          <w:color w:val="auto"/>
          <w:szCs w:val="32"/>
          <w:highlight w:val="none"/>
        </w:rPr>
        <w:instrText xml:space="preserve"> HYPERLINK \l _Toc16008 </w:instrText>
      </w:r>
      <w:r>
        <w:rPr>
          <w:rFonts w:hint="eastAsia" w:ascii="宋体" w:hAnsi="宋体" w:eastAsia="宋体" w:cs="宋体"/>
          <w:i w:val="0"/>
          <w:iCs w:val="0"/>
          <w:color w:val="auto"/>
          <w:szCs w:val="32"/>
          <w:highlight w:val="none"/>
        </w:rPr>
        <w:fldChar w:fldCharType="separate"/>
      </w:r>
      <w:r>
        <w:rPr>
          <w:rFonts w:hint="eastAsia"/>
          <w:color w:val="auto"/>
          <w:highlight w:val="none"/>
        </w:rPr>
        <w:t>第</w:t>
      </w:r>
      <w:r>
        <w:rPr>
          <w:rFonts w:hint="eastAsia"/>
          <w:color w:val="auto"/>
          <w:highlight w:val="none"/>
          <w:lang w:val="en-US" w:eastAsia="zh-CN"/>
        </w:rPr>
        <w:t>五</w:t>
      </w:r>
      <w:r>
        <w:rPr>
          <w:rFonts w:hint="eastAsia"/>
          <w:color w:val="auto"/>
          <w:highlight w:val="none"/>
          <w:lang w:eastAsia="zh-CN"/>
        </w:rPr>
        <w:t>章</w:t>
      </w:r>
      <w:r>
        <w:rPr>
          <w:rFonts w:hint="eastAsia"/>
          <w:color w:val="auto"/>
          <w:highlight w:val="none"/>
        </w:rPr>
        <w:t xml:space="preserve"> 响应文件格式</w:t>
      </w:r>
      <w:r>
        <w:rPr>
          <w:color w:val="auto"/>
        </w:rPr>
        <w:tab/>
      </w:r>
      <w:r>
        <w:rPr>
          <w:color w:val="auto"/>
        </w:rPr>
        <w:fldChar w:fldCharType="begin"/>
      </w:r>
      <w:r>
        <w:rPr>
          <w:color w:val="auto"/>
        </w:rPr>
        <w:instrText xml:space="preserve"> PAGEREF _Toc16008 \h </w:instrText>
      </w:r>
      <w:r>
        <w:rPr>
          <w:color w:val="auto"/>
        </w:rPr>
        <w:fldChar w:fldCharType="separate"/>
      </w:r>
      <w:r>
        <w:rPr>
          <w:color w:val="auto"/>
        </w:rPr>
        <w:t>59</w:t>
      </w:r>
      <w:r>
        <w:rPr>
          <w:color w:val="auto"/>
        </w:rPr>
        <w:fldChar w:fldCharType="end"/>
      </w:r>
      <w:r>
        <w:rPr>
          <w:rFonts w:hint="eastAsia" w:ascii="宋体" w:hAnsi="宋体" w:eastAsia="宋体" w:cs="宋体"/>
          <w:i w:val="0"/>
          <w:iCs w:val="0"/>
          <w:color w:val="auto"/>
          <w:szCs w:val="32"/>
          <w:highlight w:val="none"/>
        </w:rPr>
        <w:fldChar w:fldCharType="end"/>
      </w:r>
    </w:p>
    <w:p w14:paraId="018816D9">
      <w:pPr>
        <w:spacing w:line="480" w:lineRule="exact"/>
        <w:ind w:firstLine="210" w:firstLineChars="100"/>
        <w:jc w:val="center"/>
        <w:rPr>
          <w:rFonts w:hint="eastAsia" w:ascii="宋体" w:hAnsi="宋体" w:eastAsia="宋体" w:cs="宋体"/>
          <w:b/>
          <w:i w:val="0"/>
          <w:iCs w:val="0"/>
          <w:color w:val="auto"/>
          <w:sz w:val="36"/>
          <w:szCs w:val="36"/>
          <w:highlight w:val="none"/>
          <w:lang w:eastAsia="zh-CN"/>
        </w:rPr>
      </w:pPr>
      <w:r>
        <w:rPr>
          <w:rFonts w:hint="eastAsia" w:ascii="宋体" w:hAnsi="宋体" w:eastAsia="宋体" w:cs="宋体"/>
          <w:i w:val="0"/>
          <w:iCs w:val="0"/>
          <w:color w:val="auto"/>
          <w:szCs w:val="32"/>
          <w:highlight w:val="none"/>
        </w:rPr>
        <w:fldChar w:fldCharType="end"/>
      </w:r>
      <w:r>
        <w:rPr>
          <w:rFonts w:hint="eastAsia" w:ascii="宋体" w:hAnsi="宋体" w:eastAsia="宋体" w:cs="宋体"/>
          <w:b/>
          <w:i w:val="0"/>
          <w:iCs w:val="0"/>
          <w:color w:val="auto"/>
          <w:sz w:val="36"/>
          <w:szCs w:val="36"/>
          <w:highlight w:val="none"/>
          <w:lang w:eastAsia="zh-CN"/>
        </w:rPr>
        <w:br w:type="page"/>
      </w:r>
      <w:r>
        <w:rPr>
          <w:rFonts w:hint="eastAsia" w:ascii="宋体" w:hAnsi="宋体" w:eastAsia="宋体" w:cs="宋体"/>
          <w:b/>
          <w:i w:val="0"/>
          <w:iCs w:val="0"/>
          <w:color w:val="auto"/>
          <w:sz w:val="36"/>
          <w:szCs w:val="36"/>
          <w:highlight w:val="none"/>
          <w:lang w:eastAsia="zh-CN"/>
        </w:rPr>
        <w:br w:type="page"/>
      </w:r>
      <w:r>
        <w:rPr>
          <w:rFonts w:hint="eastAsia" w:ascii="宋体" w:hAnsi="宋体" w:eastAsia="宋体" w:cs="宋体"/>
          <w:b/>
          <w:i w:val="0"/>
          <w:iCs w:val="0"/>
          <w:color w:val="auto"/>
          <w:sz w:val="36"/>
          <w:szCs w:val="36"/>
          <w:highlight w:val="none"/>
          <w:lang w:eastAsia="zh-CN"/>
        </w:rPr>
        <w:t>竞争性磋商文件</w:t>
      </w:r>
    </w:p>
    <w:p w14:paraId="67D43BB2">
      <w:pPr>
        <w:spacing w:line="480" w:lineRule="exact"/>
        <w:ind w:firstLine="281" w:firstLineChars="100"/>
        <w:jc w:val="center"/>
        <w:rPr>
          <w:rFonts w:hint="eastAsia" w:ascii="宋体" w:hAnsi="宋体" w:eastAsia="宋体" w:cs="宋体"/>
          <w:b/>
          <w:i w:val="0"/>
          <w:iCs w:val="0"/>
          <w:color w:val="auto"/>
          <w:sz w:val="28"/>
          <w:szCs w:val="28"/>
          <w:highlight w:val="none"/>
        </w:rPr>
      </w:pPr>
    </w:p>
    <w:p w14:paraId="78F17A5A">
      <w:pPr>
        <w:spacing w:line="480" w:lineRule="exact"/>
        <w:ind w:firstLine="281" w:firstLineChars="100"/>
        <w:jc w:val="center"/>
        <w:rPr>
          <w:rFonts w:hint="eastAsia" w:ascii="宋体" w:hAnsi="宋体" w:eastAsia="宋体" w:cs="宋体"/>
          <w:b/>
          <w:i w:val="0"/>
          <w:iCs w:val="0"/>
          <w:color w:val="auto"/>
          <w:sz w:val="36"/>
          <w:szCs w:val="36"/>
          <w:highlight w:val="none"/>
        </w:rPr>
      </w:pPr>
      <w:r>
        <w:rPr>
          <w:rFonts w:hint="eastAsia" w:ascii="宋体" w:hAnsi="宋体" w:eastAsia="宋体" w:cs="宋体"/>
          <w:b/>
          <w:i w:val="0"/>
          <w:iCs w:val="0"/>
          <w:color w:val="auto"/>
          <w:sz w:val="28"/>
          <w:szCs w:val="28"/>
          <w:highlight w:val="none"/>
        </w:rPr>
        <w:t xml:space="preserve">  </w:t>
      </w:r>
    </w:p>
    <w:p w14:paraId="147F5C0D">
      <w:pPr>
        <w:spacing w:line="600" w:lineRule="exact"/>
        <w:ind w:left="1428" w:leftChars="171" w:hanging="1069" w:hangingChars="382"/>
        <w:rPr>
          <w:rFonts w:hint="eastAsia" w:ascii="宋体" w:hAnsi="宋体" w:eastAsia="宋体" w:cs="宋体"/>
          <w:i w:val="0"/>
          <w:iCs w:val="0"/>
          <w:color w:val="auto"/>
          <w:sz w:val="28"/>
          <w:szCs w:val="28"/>
          <w:highlight w:val="none"/>
          <w:lang w:eastAsia="zh-CN"/>
        </w:rPr>
      </w:pPr>
      <w:r>
        <w:rPr>
          <w:rFonts w:hint="eastAsia" w:ascii="宋体" w:hAnsi="宋体" w:eastAsia="宋体" w:cs="宋体"/>
          <w:i w:val="0"/>
          <w:iCs w:val="0"/>
          <w:color w:val="auto"/>
          <w:sz w:val="28"/>
          <w:szCs w:val="28"/>
          <w:highlight w:val="none"/>
          <w:lang w:eastAsia="zh-CN"/>
        </w:rPr>
        <w:t>项目名称：</w:t>
      </w:r>
      <w:r>
        <w:rPr>
          <w:rFonts w:hint="eastAsia" w:ascii="宋体" w:hAnsi="宋体" w:cs="宋体"/>
          <w:i w:val="0"/>
          <w:iCs w:val="0"/>
          <w:color w:val="auto"/>
          <w:sz w:val="28"/>
          <w:szCs w:val="28"/>
          <w:highlight w:val="none"/>
          <w:lang w:eastAsia="zh-CN"/>
        </w:rPr>
        <w:t>沙雅县2026年第二批中央财政“三北”工程补助资金（沙化土地封禁保护补偿支出）项目</w:t>
      </w:r>
      <w:r>
        <w:rPr>
          <w:rFonts w:hint="eastAsia" w:ascii="宋体" w:hAnsi="宋体" w:cs="宋体"/>
          <w:i w:val="0"/>
          <w:iCs w:val="0"/>
          <w:color w:val="auto"/>
          <w:sz w:val="28"/>
          <w:szCs w:val="28"/>
          <w:highlight w:val="none"/>
          <w:lang w:val="en-US" w:eastAsia="zh-CN"/>
        </w:rPr>
        <w:t>-</w:t>
      </w:r>
      <w:r>
        <w:rPr>
          <w:rFonts w:hint="eastAsia" w:ascii="宋体" w:hAnsi="宋体" w:cs="宋体"/>
          <w:i w:val="0"/>
          <w:iCs w:val="0"/>
          <w:color w:val="auto"/>
          <w:sz w:val="28"/>
          <w:szCs w:val="28"/>
          <w:highlight w:val="none"/>
          <w:lang w:eastAsia="zh-CN"/>
        </w:rPr>
        <w:t>围栏建设及给水工程</w:t>
      </w:r>
    </w:p>
    <w:p w14:paraId="409DD587">
      <w:pPr>
        <w:spacing w:line="600" w:lineRule="exact"/>
        <w:ind w:left="1428" w:leftChars="171" w:hanging="1069" w:hangingChars="382"/>
        <w:rPr>
          <w:rFonts w:hint="default" w:ascii="宋体" w:hAnsi="宋体" w:eastAsia="宋体" w:cs="宋体"/>
          <w:i w:val="0"/>
          <w:iCs w:val="0"/>
          <w:color w:val="auto"/>
          <w:sz w:val="28"/>
          <w:szCs w:val="28"/>
          <w:highlight w:val="none"/>
          <w:lang w:val="en-US" w:eastAsia="zh-CN"/>
        </w:rPr>
      </w:pPr>
      <w:r>
        <w:rPr>
          <w:rFonts w:hint="eastAsia" w:ascii="宋体" w:hAnsi="宋体" w:eastAsia="宋体" w:cs="宋体"/>
          <w:i w:val="0"/>
          <w:iCs w:val="0"/>
          <w:color w:val="auto"/>
          <w:sz w:val="28"/>
          <w:szCs w:val="28"/>
          <w:highlight w:val="none"/>
        </w:rPr>
        <w:t>招 标 人（公章）：</w:t>
      </w:r>
      <w:r>
        <w:rPr>
          <w:rFonts w:hint="eastAsia" w:ascii="宋体" w:hAnsi="宋体" w:cs="宋体"/>
          <w:i w:val="0"/>
          <w:iCs w:val="0"/>
          <w:color w:val="auto"/>
          <w:sz w:val="28"/>
          <w:szCs w:val="28"/>
          <w:highlight w:val="none"/>
          <w:lang w:val="en-US" w:eastAsia="zh-CN"/>
        </w:rPr>
        <w:t>沙雅县林业和草原局</w:t>
      </w:r>
    </w:p>
    <w:p w14:paraId="7CC893EF">
      <w:pPr>
        <w:spacing w:line="600" w:lineRule="exact"/>
        <w:ind w:left="1428" w:leftChars="171" w:hanging="1069" w:hangingChars="382"/>
        <w:rPr>
          <w:rFonts w:hint="eastAsia" w:ascii="宋体" w:hAnsi="宋体" w:eastAsia="宋体" w:cs="宋体"/>
          <w:i w:val="0"/>
          <w:iCs w:val="0"/>
          <w:color w:val="auto"/>
          <w:sz w:val="28"/>
          <w:szCs w:val="28"/>
          <w:highlight w:val="none"/>
        </w:rPr>
      </w:pPr>
      <w:r>
        <w:rPr>
          <w:rFonts w:hint="eastAsia" w:ascii="宋体" w:hAnsi="宋体" w:eastAsia="宋体" w:cs="宋体"/>
          <w:i w:val="0"/>
          <w:iCs w:val="0"/>
          <w:color w:val="auto"/>
          <w:sz w:val="28"/>
          <w:szCs w:val="28"/>
          <w:highlight w:val="none"/>
        </w:rPr>
        <w:t>法定代表人（</w:t>
      </w:r>
      <w:r>
        <w:rPr>
          <w:rFonts w:hint="eastAsia" w:ascii="宋体" w:hAnsi="宋体" w:eastAsia="宋体" w:cs="宋体"/>
          <w:i w:val="0"/>
          <w:iCs w:val="0"/>
          <w:color w:val="auto"/>
          <w:sz w:val="28"/>
          <w:szCs w:val="28"/>
          <w:highlight w:val="none"/>
          <w:lang w:eastAsia="zh-CN"/>
        </w:rPr>
        <w:t>签</w:t>
      </w:r>
      <w:r>
        <w:rPr>
          <w:rFonts w:hint="eastAsia" w:ascii="宋体" w:hAnsi="宋体" w:eastAsia="宋体" w:cs="宋体"/>
          <w:i w:val="0"/>
          <w:iCs w:val="0"/>
          <w:color w:val="auto"/>
          <w:sz w:val="28"/>
          <w:szCs w:val="28"/>
          <w:highlight w:val="none"/>
        </w:rPr>
        <w:t>章）：</w:t>
      </w:r>
    </w:p>
    <w:p w14:paraId="03A9CB50">
      <w:pPr>
        <w:spacing w:line="600" w:lineRule="exact"/>
        <w:ind w:left="1428" w:leftChars="171" w:hanging="1069" w:hangingChars="382"/>
        <w:rPr>
          <w:rFonts w:hint="default" w:ascii="宋体" w:hAnsi="宋体" w:eastAsia="宋体" w:cs="宋体"/>
          <w:i w:val="0"/>
          <w:iCs w:val="0"/>
          <w:color w:val="auto"/>
          <w:sz w:val="28"/>
          <w:szCs w:val="28"/>
          <w:highlight w:val="none"/>
          <w:lang w:val="en-US" w:eastAsia="zh-CN"/>
        </w:rPr>
      </w:pPr>
      <w:r>
        <w:rPr>
          <w:rFonts w:hint="eastAsia" w:ascii="宋体" w:hAnsi="宋体" w:eastAsia="宋体" w:cs="宋体"/>
          <w:i w:val="0"/>
          <w:iCs w:val="0"/>
          <w:color w:val="auto"/>
          <w:sz w:val="28"/>
          <w:szCs w:val="28"/>
          <w:highlight w:val="none"/>
        </w:rPr>
        <w:t>联 系 人：</w:t>
      </w:r>
      <w:r>
        <w:rPr>
          <w:rFonts w:hint="eastAsia" w:ascii="宋体" w:hAnsi="宋体" w:cs="宋体"/>
          <w:i w:val="0"/>
          <w:iCs w:val="0"/>
          <w:color w:val="auto"/>
          <w:sz w:val="28"/>
          <w:szCs w:val="28"/>
          <w:highlight w:val="none"/>
          <w:lang w:val="en-US" w:eastAsia="zh-CN"/>
        </w:rPr>
        <w:t>李伟</w:t>
      </w:r>
    </w:p>
    <w:p w14:paraId="5080BBEB">
      <w:pPr>
        <w:spacing w:line="600" w:lineRule="exact"/>
        <w:ind w:left="1428" w:leftChars="171" w:hanging="1069" w:hangingChars="382"/>
        <w:rPr>
          <w:rFonts w:hint="eastAsia" w:ascii="宋体" w:hAnsi="宋体" w:eastAsia="宋体" w:cs="宋体"/>
          <w:i w:val="0"/>
          <w:iCs w:val="0"/>
          <w:color w:val="auto"/>
          <w:sz w:val="28"/>
          <w:szCs w:val="28"/>
          <w:highlight w:val="none"/>
        </w:rPr>
      </w:pPr>
      <w:r>
        <w:rPr>
          <w:rFonts w:hint="eastAsia" w:ascii="宋体" w:hAnsi="宋体" w:eastAsia="宋体" w:cs="宋体"/>
          <w:i w:val="0"/>
          <w:iCs w:val="0"/>
          <w:color w:val="auto"/>
          <w:sz w:val="28"/>
          <w:szCs w:val="28"/>
          <w:highlight w:val="none"/>
        </w:rPr>
        <w:t>联系电话</w:t>
      </w:r>
      <w:r>
        <w:rPr>
          <w:rFonts w:hint="eastAsia" w:ascii="宋体" w:hAnsi="宋体" w:eastAsia="宋体" w:cs="宋体"/>
          <w:i w:val="0"/>
          <w:iCs w:val="0"/>
          <w:color w:val="auto"/>
          <w:sz w:val="28"/>
          <w:szCs w:val="28"/>
          <w:highlight w:val="none"/>
          <w:lang w:eastAsia="zh-CN"/>
        </w:rPr>
        <w:t>：</w:t>
      </w:r>
      <w:r>
        <w:rPr>
          <w:rFonts w:hint="eastAsia" w:ascii="宋体" w:hAnsi="宋体" w:cs="宋体"/>
          <w:i w:val="0"/>
          <w:iCs w:val="0"/>
          <w:color w:val="auto"/>
          <w:sz w:val="28"/>
          <w:szCs w:val="28"/>
          <w:highlight w:val="none"/>
          <w:lang w:eastAsia="zh-CN"/>
        </w:rPr>
        <w:t>18130968997</w:t>
      </w:r>
    </w:p>
    <w:p w14:paraId="4791037D">
      <w:pPr>
        <w:spacing w:line="400" w:lineRule="exact"/>
        <w:ind w:left="1433" w:leftChars="-95" w:hanging="1632" w:hangingChars="583"/>
        <w:rPr>
          <w:rFonts w:hint="eastAsia" w:ascii="宋体" w:hAnsi="宋体" w:eastAsia="宋体" w:cs="宋体"/>
          <w:i w:val="0"/>
          <w:iCs w:val="0"/>
          <w:color w:val="auto"/>
          <w:sz w:val="28"/>
          <w:szCs w:val="28"/>
          <w:highlight w:val="none"/>
        </w:rPr>
      </w:pPr>
    </w:p>
    <w:p w14:paraId="4D8F2599">
      <w:pPr>
        <w:spacing w:line="400" w:lineRule="exact"/>
        <w:ind w:left="1433" w:leftChars="-95" w:hanging="1632" w:hangingChars="583"/>
        <w:rPr>
          <w:rFonts w:hint="eastAsia" w:ascii="宋体" w:hAnsi="宋体" w:eastAsia="宋体" w:cs="宋体"/>
          <w:i w:val="0"/>
          <w:iCs w:val="0"/>
          <w:color w:val="auto"/>
          <w:sz w:val="28"/>
          <w:szCs w:val="28"/>
          <w:highlight w:val="none"/>
        </w:rPr>
      </w:pPr>
    </w:p>
    <w:p w14:paraId="4DEBEDD4">
      <w:pPr>
        <w:spacing w:line="400" w:lineRule="exact"/>
        <w:ind w:left="1433" w:leftChars="-95" w:hanging="1632" w:hangingChars="583"/>
        <w:rPr>
          <w:rFonts w:hint="eastAsia" w:ascii="宋体" w:hAnsi="宋体" w:eastAsia="宋体" w:cs="宋体"/>
          <w:i w:val="0"/>
          <w:iCs w:val="0"/>
          <w:color w:val="auto"/>
          <w:sz w:val="28"/>
          <w:szCs w:val="28"/>
          <w:highlight w:val="none"/>
        </w:rPr>
      </w:pPr>
    </w:p>
    <w:p w14:paraId="215CD82D">
      <w:pPr>
        <w:spacing w:line="600" w:lineRule="exact"/>
        <w:ind w:left="1433" w:leftChars="-95" w:hanging="1632" w:hangingChars="583"/>
        <w:rPr>
          <w:rFonts w:hint="eastAsia" w:ascii="宋体" w:hAnsi="宋体" w:eastAsia="宋体" w:cs="宋体"/>
          <w:i w:val="0"/>
          <w:iCs w:val="0"/>
          <w:color w:val="auto"/>
          <w:sz w:val="28"/>
          <w:szCs w:val="28"/>
          <w:highlight w:val="none"/>
        </w:rPr>
      </w:pPr>
    </w:p>
    <w:p w14:paraId="1094E317">
      <w:pPr>
        <w:spacing w:line="600" w:lineRule="exact"/>
        <w:ind w:left="1428" w:leftChars="171" w:hanging="1069" w:hangingChars="382"/>
        <w:rPr>
          <w:rFonts w:hint="eastAsia" w:ascii="宋体" w:hAnsi="宋体" w:eastAsia="宋体" w:cs="宋体"/>
          <w:i w:val="0"/>
          <w:iCs w:val="0"/>
          <w:color w:val="auto"/>
          <w:sz w:val="28"/>
          <w:szCs w:val="28"/>
          <w:highlight w:val="none"/>
          <w:lang w:eastAsia="zh-CN"/>
        </w:rPr>
      </w:pPr>
      <w:r>
        <w:rPr>
          <w:rFonts w:hint="eastAsia" w:ascii="宋体" w:hAnsi="宋体" w:eastAsia="宋体" w:cs="宋体"/>
          <w:i w:val="0"/>
          <w:iCs w:val="0"/>
          <w:color w:val="auto"/>
          <w:sz w:val="28"/>
          <w:szCs w:val="28"/>
          <w:highlight w:val="none"/>
        </w:rPr>
        <w:t>招标代理机构（公章）：</w:t>
      </w:r>
      <w:r>
        <w:rPr>
          <w:rFonts w:hint="eastAsia" w:ascii="宋体" w:hAnsi="宋体" w:cs="宋体"/>
          <w:i w:val="0"/>
          <w:iCs w:val="0"/>
          <w:color w:val="auto"/>
          <w:sz w:val="28"/>
          <w:szCs w:val="28"/>
          <w:highlight w:val="none"/>
          <w:lang w:eastAsia="zh-CN"/>
        </w:rPr>
        <w:t>智博国际工程咨询有限公司</w:t>
      </w:r>
    </w:p>
    <w:p w14:paraId="5CE1F48C">
      <w:pPr>
        <w:spacing w:line="600" w:lineRule="exact"/>
        <w:ind w:left="1428" w:leftChars="171" w:hanging="1069" w:hangingChars="382"/>
        <w:rPr>
          <w:rFonts w:hint="eastAsia" w:ascii="宋体" w:hAnsi="宋体" w:eastAsia="宋体" w:cs="宋体"/>
          <w:i w:val="0"/>
          <w:iCs w:val="0"/>
          <w:color w:val="auto"/>
          <w:sz w:val="28"/>
          <w:szCs w:val="28"/>
          <w:highlight w:val="none"/>
        </w:rPr>
      </w:pPr>
      <w:r>
        <w:rPr>
          <w:rFonts w:hint="eastAsia" w:ascii="宋体" w:hAnsi="宋体" w:eastAsia="宋体" w:cs="宋体"/>
          <w:i w:val="0"/>
          <w:iCs w:val="0"/>
          <w:color w:val="auto"/>
          <w:sz w:val="28"/>
          <w:szCs w:val="28"/>
          <w:highlight w:val="none"/>
        </w:rPr>
        <w:t>法定代表人（</w:t>
      </w:r>
      <w:r>
        <w:rPr>
          <w:rFonts w:hint="eastAsia" w:ascii="宋体" w:hAnsi="宋体" w:eastAsia="宋体" w:cs="宋体"/>
          <w:i w:val="0"/>
          <w:iCs w:val="0"/>
          <w:color w:val="auto"/>
          <w:sz w:val="28"/>
          <w:szCs w:val="28"/>
          <w:highlight w:val="none"/>
          <w:lang w:eastAsia="zh-CN"/>
        </w:rPr>
        <w:t>签</w:t>
      </w:r>
      <w:r>
        <w:rPr>
          <w:rFonts w:hint="eastAsia" w:ascii="宋体" w:hAnsi="宋体" w:eastAsia="宋体" w:cs="宋体"/>
          <w:i w:val="0"/>
          <w:iCs w:val="0"/>
          <w:color w:val="auto"/>
          <w:sz w:val="28"/>
          <w:szCs w:val="28"/>
          <w:highlight w:val="none"/>
        </w:rPr>
        <w:t xml:space="preserve">章）： </w:t>
      </w:r>
    </w:p>
    <w:p w14:paraId="3AE9E445">
      <w:pPr>
        <w:spacing w:line="600" w:lineRule="exact"/>
        <w:ind w:left="1428" w:leftChars="171" w:hanging="1069" w:hangingChars="382"/>
        <w:rPr>
          <w:rFonts w:hint="eastAsia" w:ascii="宋体" w:hAnsi="宋体" w:eastAsia="宋体" w:cs="宋体"/>
          <w:i w:val="0"/>
          <w:iCs w:val="0"/>
          <w:color w:val="auto"/>
          <w:sz w:val="28"/>
          <w:szCs w:val="28"/>
          <w:highlight w:val="none"/>
          <w:lang w:eastAsia="zh-CN"/>
        </w:rPr>
      </w:pPr>
      <w:r>
        <w:rPr>
          <w:rFonts w:hint="eastAsia" w:ascii="宋体" w:hAnsi="宋体" w:eastAsia="宋体" w:cs="宋体"/>
          <w:i w:val="0"/>
          <w:iCs w:val="0"/>
          <w:color w:val="auto"/>
          <w:sz w:val="28"/>
          <w:szCs w:val="28"/>
          <w:highlight w:val="none"/>
        </w:rPr>
        <w:t>联 系 人：</w:t>
      </w:r>
      <w:r>
        <w:rPr>
          <w:rFonts w:hint="eastAsia" w:ascii="宋体" w:hAnsi="宋体" w:cs="宋体"/>
          <w:color w:val="auto"/>
          <w:sz w:val="28"/>
          <w:szCs w:val="28"/>
          <w:lang w:eastAsia="zh-CN"/>
        </w:rPr>
        <w:t>章工</w:t>
      </w:r>
    </w:p>
    <w:p w14:paraId="5D1A5ABB">
      <w:pPr>
        <w:spacing w:line="600" w:lineRule="exact"/>
        <w:ind w:left="1428" w:leftChars="171" w:hanging="1069" w:hangingChars="382"/>
        <w:rPr>
          <w:rFonts w:hint="default" w:ascii="宋体" w:hAnsi="宋体" w:eastAsia="宋体" w:cs="宋体"/>
          <w:i w:val="0"/>
          <w:iCs w:val="0"/>
          <w:color w:val="auto"/>
          <w:sz w:val="28"/>
          <w:szCs w:val="28"/>
          <w:highlight w:val="none"/>
          <w:lang w:val="en-US"/>
        </w:rPr>
      </w:pPr>
      <w:r>
        <w:rPr>
          <w:rFonts w:hint="eastAsia" w:ascii="宋体" w:hAnsi="宋体" w:eastAsia="宋体" w:cs="宋体"/>
          <w:i w:val="0"/>
          <w:iCs w:val="0"/>
          <w:color w:val="auto"/>
          <w:sz w:val="28"/>
          <w:szCs w:val="28"/>
          <w:highlight w:val="none"/>
        </w:rPr>
        <w:t>电    话：</w:t>
      </w:r>
      <w:r>
        <w:rPr>
          <w:rFonts w:hint="eastAsia" w:ascii="宋体" w:hAnsi="宋体" w:cs="宋体"/>
          <w:color w:val="auto"/>
          <w:sz w:val="28"/>
          <w:szCs w:val="28"/>
          <w:lang w:val="en-US" w:eastAsia="zh-CN"/>
        </w:rPr>
        <w:t>18999067679</w:t>
      </w:r>
    </w:p>
    <w:p w14:paraId="1041360A">
      <w:pPr>
        <w:spacing w:line="600" w:lineRule="exact"/>
        <w:ind w:left="1705" w:leftChars="171" w:hanging="1346" w:hangingChars="481"/>
        <w:rPr>
          <w:rFonts w:hint="eastAsia" w:ascii="宋体" w:hAnsi="宋体" w:eastAsia="宋体" w:cs="宋体"/>
          <w:i w:val="0"/>
          <w:iCs w:val="0"/>
          <w:color w:val="auto"/>
          <w:sz w:val="28"/>
          <w:szCs w:val="28"/>
          <w:highlight w:val="none"/>
          <w:lang w:val="en-US" w:eastAsia="zh-CN"/>
        </w:rPr>
      </w:pPr>
      <w:r>
        <w:rPr>
          <w:rFonts w:hint="eastAsia" w:ascii="宋体" w:hAnsi="宋体" w:eastAsia="宋体" w:cs="宋体"/>
          <w:i w:val="0"/>
          <w:iCs w:val="0"/>
          <w:color w:val="auto"/>
          <w:sz w:val="28"/>
          <w:szCs w:val="28"/>
          <w:highlight w:val="none"/>
        </w:rPr>
        <w:t>联系地址：</w:t>
      </w:r>
      <w:r>
        <w:rPr>
          <w:rFonts w:hint="eastAsia" w:ascii="宋体" w:hAnsi="宋体" w:cs="宋体"/>
          <w:color w:val="auto"/>
          <w:sz w:val="28"/>
          <w:szCs w:val="28"/>
          <w:highlight w:val="none"/>
          <w:lang w:val="en-US" w:eastAsia="zh-CN"/>
        </w:rPr>
        <w:t>新疆阿克苏地区阿克苏市红桥街道双拥社区钱江路2号翡翠湾23号商住楼105商铺</w:t>
      </w:r>
    </w:p>
    <w:p w14:paraId="3A3B830F">
      <w:pPr>
        <w:spacing w:line="600" w:lineRule="exact"/>
        <w:ind w:left="1433" w:leftChars="-95" w:hanging="1632" w:hangingChars="583"/>
        <w:rPr>
          <w:rFonts w:hint="eastAsia" w:ascii="宋体" w:hAnsi="宋体" w:eastAsia="宋体" w:cs="宋体"/>
          <w:i w:val="0"/>
          <w:iCs w:val="0"/>
          <w:color w:val="auto"/>
          <w:sz w:val="28"/>
          <w:szCs w:val="28"/>
          <w:highlight w:val="none"/>
        </w:rPr>
      </w:pPr>
    </w:p>
    <w:p w14:paraId="62C5B8CA">
      <w:pPr>
        <w:spacing w:line="500" w:lineRule="exact"/>
        <w:ind w:left="1440" w:leftChars="-95" w:hanging="1639" w:hangingChars="583"/>
        <w:rPr>
          <w:rFonts w:hint="eastAsia" w:ascii="宋体" w:hAnsi="宋体" w:eastAsia="宋体" w:cs="宋体"/>
          <w:b/>
          <w:i w:val="0"/>
          <w:iCs w:val="0"/>
          <w:color w:val="auto"/>
          <w:sz w:val="28"/>
          <w:szCs w:val="28"/>
          <w:highlight w:val="none"/>
        </w:rPr>
      </w:pPr>
    </w:p>
    <w:p w14:paraId="4C5FD998">
      <w:pPr>
        <w:ind w:left="1433" w:leftChars="-95" w:hanging="1632" w:hangingChars="583"/>
        <w:rPr>
          <w:rFonts w:hint="eastAsia" w:ascii="宋体" w:hAnsi="宋体" w:eastAsia="宋体" w:cs="宋体"/>
          <w:i w:val="0"/>
          <w:iCs w:val="0"/>
          <w:color w:val="auto"/>
          <w:sz w:val="28"/>
          <w:szCs w:val="28"/>
          <w:highlight w:val="none"/>
        </w:rPr>
      </w:pPr>
    </w:p>
    <w:p w14:paraId="44D6266D">
      <w:pPr>
        <w:jc w:val="center"/>
        <w:rPr>
          <w:rFonts w:hint="eastAsia" w:ascii="宋体" w:hAnsi="宋体" w:eastAsia="宋体" w:cs="宋体"/>
          <w:b/>
          <w:i w:val="0"/>
          <w:iCs w:val="0"/>
          <w:color w:val="auto"/>
          <w:sz w:val="48"/>
          <w:szCs w:val="48"/>
          <w:highlight w:val="none"/>
        </w:rPr>
      </w:pPr>
    </w:p>
    <w:p w14:paraId="7D62E7AF">
      <w:pPr>
        <w:ind w:left="1666" w:leftChars="-95" w:hanging="1865" w:hangingChars="583"/>
        <w:jc w:val="center"/>
        <w:rPr>
          <w:rFonts w:hint="eastAsia" w:ascii="宋体" w:hAnsi="宋体" w:eastAsia="宋体" w:cs="宋体"/>
          <w:i w:val="0"/>
          <w:iCs w:val="0"/>
          <w:color w:val="auto"/>
          <w:sz w:val="32"/>
          <w:szCs w:val="32"/>
          <w:highlight w:val="none"/>
        </w:rPr>
      </w:pPr>
      <w:r>
        <w:rPr>
          <w:rFonts w:hint="eastAsia" w:ascii="宋体" w:hAnsi="宋体" w:eastAsia="宋体" w:cs="宋体"/>
          <w:i w:val="0"/>
          <w:iCs w:val="0"/>
          <w:color w:val="auto"/>
          <w:sz w:val="32"/>
          <w:szCs w:val="32"/>
          <w:highlight w:val="none"/>
        </w:rPr>
        <w:t>二0二</w:t>
      </w:r>
      <w:r>
        <w:rPr>
          <w:rFonts w:hint="eastAsia" w:ascii="宋体" w:hAnsi="宋体" w:eastAsia="宋体" w:cs="宋体"/>
          <w:i w:val="0"/>
          <w:iCs w:val="0"/>
          <w:color w:val="auto"/>
          <w:sz w:val="32"/>
          <w:szCs w:val="32"/>
          <w:highlight w:val="none"/>
          <w:lang w:val="en-US" w:eastAsia="zh-CN"/>
        </w:rPr>
        <w:t>六</w:t>
      </w:r>
      <w:r>
        <w:rPr>
          <w:rFonts w:hint="eastAsia" w:ascii="宋体" w:hAnsi="宋体" w:eastAsia="宋体" w:cs="宋体"/>
          <w:i w:val="0"/>
          <w:iCs w:val="0"/>
          <w:color w:val="auto"/>
          <w:sz w:val="32"/>
          <w:szCs w:val="32"/>
          <w:highlight w:val="none"/>
        </w:rPr>
        <w:t>年</w:t>
      </w:r>
      <w:r>
        <w:rPr>
          <w:rFonts w:hint="eastAsia" w:ascii="宋体" w:hAnsi="宋体" w:cs="宋体"/>
          <w:i w:val="0"/>
          <w:iCs w:val="0"/>
          <w:color w:val="auto"/>
          <w:sz w:val="32"/>
          <w:szCs w:val="32"/>
          <w:highlight w:val="none"/>
          <w:lang w:val="en-US" w:eastAsia="zh-CN"/>
        </w:rPr>
        <w:t>十</w:t>
      </w:r>
      <w:r>
        <w:rPr>
          <w:rFonts w:hint="eastAsia" w:ascii="宋体" w:hAnsi="宋体" w:eastAsia="宋体" w:cs="宋体"/>
          <w:i w:val="0"/>
          <w:iCs w:val="0"/>
          <w:color w:val="auto"/>
          <w:sz w:val="32"/>
          <w:szCs w:val="32"/>
          <w:highlight w:val="none"/>
        </w:rPr>
        <w:t>月</w:t>
      </w:r>
    </w:p>
    <w:p w14:paraId="15DAF1F7">
      <w:pPr>
        <w:pStyle w:val="2"/>
        <w:numPr>
          <w:ilvl w:val="0"/>
          <w:numId w:val="0"/>
        </w:numPr>
        <w:bidi w:val="0"/>
        <w:spacing w:line="240" w:lineRule="auto"/>
        <w:ind w:leftChars="0"/>
        <w:jc w:val="center"/>
        <w:rPr>
          <w:rFonts w:hint="eastAsia"/>
          <w:color w:val="auto"/>
          <w:highlight w:val="none"/>
        </w:rPr>
        <w:sectPr>
          <w:footerReference r:id="rId6" w:type="default"/>
          <w:pgSz w:w="11907" w:h="16840"/>
          <w:pgMar w:top="1440" w:right="1474" w:bottom="1440" w:left="1474" w:header="851" w:footer="992" w:gutter="0"/>
          <w:pgNumType w:fmt="decimal"/>
          <w:cols w:space="720" w:num="1"/>
          <w:docGrid w:linePitch="312" w:charSpace="0"/>
        </w:sectPr>
      </w:pPr>
    </w:p>
    <w:p w14:paraId="641B9CE4">
      <w:pPr>
        <w:pStyle w:val="2"/>
        <w:pageBreakBefore w:val="0"/>
        <w:numPr>
          <w:ilvl w:val="0"/>
          <w:numId w:val="0"/>
        </w:numPr>
        <w:kinsoku/>
        <w:wordWrap/>
        <w:overflowPunct/>
        <w:topLinePunct w:val="0"/>
        <w:autoSpaceDE/>
        <w:autoSpaceDN/>
        <w:bidi w:val="0"/>
        <w:adjustRightInd/>
        <w:snapToGrid/>
        <w:spacing w:line="420" w:lineRule="exact"/>
        <w:ind w:leftChars="0"/>
        <w:jc w:val="center"/>
        <w:textAlignment w:val="auto"/>
        <w:rPr>
          <w:rFonts w:hint="eastAsia" w:ascii="宋体" w:hAnsi="宋体" w:eastAsia="宋体" w:cs="宋体"/>
          <w:i w:val="0"/>
          <w:iCs w:val="0"/>
          <w:color w:val="auto"/>
          <w:sz w:val="32"/>
          <w:szCs w:val="32"/>
          <w:highlight w:val="none"/>
        </w:rPr>
      </w:pPr>
      <w:r>
        <w:rPr>
          <w:rFonts w:hint="eastAsia"/>
          <w:color w:val="auto"/>
          <w:highlight w:val="none"/>
        </w:rPr>
        <w:br w:type="page"/>
      </w:r>
      <w:bookmarkStart w:id="0" w:name="_Toc30899"/>
      <w:r>
        <w:rPr>
          <w:rFonts w:hint="eastAsia"/>
          <w:color w:val="auto"/>
          <w:highlight w:val="none"/>
        </w:rPr>
        <w:t xml:space="preserve">第一章  </w:t>
      </w:r>
      <w:r>
        <w:rPr>
          <w:rFonts w:hint="eastAsia"/>
          <w:color w:val="auto"/>
          <w:highlight w:val="none"/>
          <w:lang w:val="en-US" w:eastAsia="zh-CN"/>
        </w:rPr>
        <w:t>磋商公告</w:t>
      </w:r>
      <w:bookmarkEnd w:id="0"/>
    </w:p>
    <w:p w14:paraId="59CFCE89">
      <w:pPr>
        <w:pageBreakBefore w:val="0"/>
        <w:pBdr>
          <w:top w:val="single" w:color="auto" w:sz="4" w:space="0"/>
          <w:left w:val="single" w:color="auto" w:sz="4" w:space="0"/>
          <w:bottom w:val="single" w:color="auto" w:sz="4" w:space="0"/>
          <w:right w:val="single" w:color="auto" w:sz="4" w:space="0"/>
        </w:pBdr>
        <w:kinsoku/>
        <w:wordWrap/>
        <w:overflowPunct/>
        <w:topLinePunct w:val="0"/>
        <w:autoSpaceDE/>
        <w:autoSpaceDN/>
        <w:bidi w:val="0"/>
        <w:adjustRightInd/>
        <w:snapToGrid/>
        <w:spacing w:line="420" w:lineRule="exact"/>
        <w:jc w:val="left"/>
        <w:textAlignment w:val="auto"/>
        <w:rPr>
          <w:rFonts w:hint="eastAsia" w:ascii="宋体" w:hAnsi="宋体" w:eastAsia="宋体" w:cs="宋体"/>
          <w:i w:val="0"/>
          <w:iCs w:val="0"/>
          <w:color w:val="auto"/>
          <w:kern w:val="0"/>
          <w:sz w:val="28"/>
          <w:szCs w:val="28"/>
          <w:highlight w:val="none"/>
          <w:lang w:val="en-US" w:eastAsia="zh-CN"/>
        </w:rPr>
      </w:pPr>
      <w:bookmarkStart w:id="1" w:name="_Toc415483389"/>
      <w:r>
        <w:rPr>
          <w:rFonts w:hint="eastAsia" w:ascii="宋体" w:hAnsi="宋体" w:eastAsia="宋体" w:cs="宋体"/>
          <w:i w:val="0"/>
          <w:iCs w:val="0"/>
          <w:color w:val="auto"/>
          <w:kern w:val="0"/>
          <w:sz w:val="28"/>
          <w:szCs w:val="28"/>
          <w:highlight w:val="none"/>
          <w:lang w:val="en-US" w:eastAsia="zh-CN"/>
        </w:rPr>
        <w:t>项目概况</w:t>
      </w:r>
    </w:p>
    <w:p w14:paraId="3EBB3389">
      <w:pPr>
        <w:pageBreakBefore w:val="0"/>
        <w:pBdr>
          <w:top w:val="single" w:color="auto" w:sz="4" w:space="0"/>
          <w:left w:val="single" w:color="auto" w:sz="4" w:space="0"/>
          <w:bottom w:val="single" w:color="auto" w:sz="4" w:space="0"/>
          <w:right w:val="single" w:color="auto" w:sz="4" w:space="0"/>
        </w:pBdr>
        <w:kinsoku/>
        <w:wordWrap/>
        <w:overflowPunct/>
        <w:topLinePunct w:val="0"/>
        <w:autoSpaceDE/>
        <w:autoSpaceDN/>
        <w:bidi w:val="0"/>
        <w:adjustRightInd/>
        <w:snapToGrid/>
        <w:spacing w:line="420" w:lineRule="exact"/>
        <w:ind w:firstLine="562" w:firstLineChars="200"/>
        <w:jc w:val="left"/>
        <w:textAlignment w:val="auto"/>
        <w:rPr>
          <w:rFonts w:hint="eastAsia" w:ascii="宋体" w:hAnsi="宋体" w:eastAsia="宋体" w:cs="宋体"/>
          <w:i w:val="0"/>
          <w:iCs w:val="0"/>
          <w:color w:val="auto"/>
          <w:kern w:val="0"/>
          <w:sz w:val="28"/>
          <w:szCs w:val="28"/>
          <w:highlight w:val="none"/>
          <w:lang w:val="en-US" w:eastAsia="zh-CN"/>
        </w:rPr>
      </w:pPr>
      <w:r>
        <w:rPr>
          <w:rFonts w:hint="eastAsia" w:ascii="宋体" w:hAnsi="宋体" w:cs="宋体"/>
          <w:i w:val="0"/>
          <w:iCs w:val="0"/>
          <w:color w:val="auto"/>
          <w:sz w:val="28"/>
          <w:szCs w:val="28"/>
          <w:highlight w:val="none"/>
          <w:u w:val="single"/>
          <w:lang w:eastAsia="zh-CN"/>
        </w:rPr>
        <w:t>沙雅县2026年第二批中央财政“三北”工程补助资金（沙化土地封禁保护补偿支出）项目</w:t>
      </w:r>
      <w:r>
        <w:rPr>
          <w:rFonts w:hint="eastAsia" w:ascii="宋体" w:hAnsi="宋体" w:cs="宋体"/>
          <w:i w:val="0"/>
          <w:iCs w:val="0"/>
          <w:color w:val="auto"/>
          <w:sz w:val="28"/>
          <w:szCs w:val="28"/>
          <w:highlight w:val="none"/>
          <w:u w:val="single"/>
          <w:lang w:val="en-US" w:eastAsia="zh-CN"/>
        </w:rPr>
        <w:t>-</w:t>
      </w:r>
      <w:r>
        <w:rPr>
          <w:rFonts w:hint="eastAsia" w:ascii="宋体" w:hAnsi="宋体" w:cs="宋体"/>
          <w:i w:val="0"/>
          <w:iCs w:val="0"/>
          <w:color w:val="auto"/>
          <w:sz w:val="28"/>
          <w:szCs w:val="28"/>
          <w:highlight w:val="none"/>
          <w:u w:val="single"/>
          <w:lang w:eastAsia="zh-CN"/>
        </w:rPr>
        <w:t>围栏建设及给水工程</w:t>
      </w:r>
      <w:r>
        <w:rPr>
          <w:rFonts w:hint="eastAsia" w:ascii="宋体" w:hAnsi="宋体" w:eastAsia="宋体" w:cs="宋体"/>
          <w:i w:val="0"/>
          <w:iCs w:val="0"/>
          <w:color w:val="auto"/>
          <w:kern w:val="0"/>
          <w:sz w:val="28"/>
          <w:szCs w:val="28"/>
          <w:highlight w:val="none"/>
          <w:lang w:val="en-US" w:eastAsia="zh-CN"/>
        </w:rPr>
        <w:t>的潜在投标人应在</w:t>
      </w:r>
      <w:r>
        <w:rPr>
          <w:rFonts w:hint="eastAsia" w:ascii="宋体" w:hAnsi="宋体" w:eastAsia="宋体" w:cs="宋体"/>
          <w:i w:val="0"/>
          <w:iCs w:val="0"/>
          <w:color w:val="auto"/>
          <w:kern w:val="0"/>
          <w:sz w:val="28"/>
          <w:szCs w:val="28"/>
          <w:highlight w:val="none"/>
          <w:u w:val="single"/>
          <w:lang w:val="en-US" w:eastAsia="zh-CN"/>
        </w:rPr>
        <w:t>政府采购云平台</w:t>
      </w:r>
      <w:r>
        <w:rPr>
          <w:rFonts w:hint="eastAsia" w:ascii="宋体" w:hAnsi="宋体" w:eastAsia="宋体" w:cs="宋体"/>
          <w:i w:val="0"/>
          <w:iCs w:val="0"/>
          <w:color w:val="auto"/>
          <w:kern w:val="0"/>
          <w:sz w:val="28"/>
          <w:szCs w:val="28"/>
          <w:highlight w:val="none"/>
          <w:u w:val="none"/>
          <w:lang w:val="en-US" w:eastAsia="zh-CN"/>
        </w:rPr>
        <w:t>线上获</w:t>
      </w:r>
      <w:r>
        <w:rPr>
          <w:rFonts w:hint="eastAsia" w:ascii="宋体" w:hAnsi="宋体" w:eastAsia="宋体" w:cs="宋体"/>
          <w:i w:val="0"/>
          <w:iCs w:val="0"/>
          <w:color w:val="auto"/>
          <w:kern w:val="0"/>
          <w:sz w:val="28"/>
          <w:szCs w:val="28"/>
          <w:highlight w:val="none"/>
          <w:lang w:val="en-US" w:eastAsia="zh-CN"/>
        </w:rPr>
        <w:t>取磋商文件，并于</w:t>
      </w:r>
      <w:r>
        <w:rPr>
          <w:rFonts w:hint="eastAsia" w:ascii="宋体" w:hAnsi="宋体" w:eastAsia="宋体" w:cs="宋体"/>
          <w:i w:val="0"/>
          <w:iCs w:val="0"/>
          <w:color w:val="auto"/>
          <w:kern w:val="0"/>
          <w:sz w:val="28"/>
          <w:szCs w:val="28"/>
          <w:highlight w:val="none"/>
          <w:u w:val="single"/>
          <w:lang w:val="en-US" w:eastAsia="zh-CN"/>
        </w:rPr>
        <w:t>2026年</w:t>
      </w:r>
      <w:r>
        <w:rPr>
          <w:rFonts w:hint="eastAsia" w:ascii="宋体" w:hAnsi="宋体" w:cs="宋体"/>
          <w:i w:val="0"/>
          <w:iCs w:val="0"/>
          <w:color w:val="auto"/>
          <w:kern w:val="0"/>
          <w:sz w:val="28"/>
          <w:szCs w:val="28"/>
          <w:highlight w:val="none"/>
          <w:u w:val="single"/>
          <w:lang w:val="en-US" w:eastAsia="zh-CN"/>
        </w:rPr>
        <w:t>11</w:t>
      </w:r>
      <w:r>
        <w:rPr>
          <w:rFonts w:hint="eastAsia" w:ascii="宋体" w:hAnsi="宋体" w:eastAsia="宋体" w:cs="宋体"/>
          <w:i w:val="0"/>
          <w:iCs w:val="0"/>
          <w:color w:val="auto"/>
          <w:kern w:val="0"/>
          <w:sz w:val="28"/>
          <w:szCs w:val="28"/>
          <w:highlight w:val="none"/>
          <w:u w:val="single"/>
          <w:lang w:val="en-US" w:eastAsia="zh-CN"/>
        </w:rPr>
        <w:t>月</w:t>
      </w:r>
      <w:r>
        <w:rPr>
          <w:rFonts w:hint="eastAsia" w:ascii="宋体" w:hAnsi="宋体" w:cs="宋体"/>
          <w:i w:val="0"/>
          <w:iCs w:val="0"/>
          <w:color w:val="auto"/>
          <w:kern w:val="0"/>
          <w:sz w:val="28"/>
          <w:szCs w:val="28"/>
          <w:highlight w:val="none"/>
          <w:u w:val="single"/>
          <w:lang w:val="en-US" w:eastAsia="zh-CN"/>
        </w:rPr>
        <w:t>09</w:t>
      </w:r>
      <w:r>
        <w:rPr>
          <w:rFonts w:hint="eastAsia" w:ascii="宋体" w:hAnsi="宋体" w:eastAsia="宋体" w:cs="宋体"/>
          <w:i w:val="0"/>
          <w:iCs w:val="0"/>
          <w:color w:val="auto"/>
          <w:kern w:val="0"/>
          <w:sz w:val="28"/>
          <w:szCs w:val="28"/>
          <w:highlight w:val="none"/>
          <w:u w:val="single"/>
          <w:lang w:val="en-US" w:eastAsia="zh-CN"/>
        </w:rPr>
        <w:t>日1</w:t>
      </w:r>
      <w:r>
        <w:rPr>
          <w:rFonts w:hint="eastAsia" w:ascii="宋体" w:hAnsi="宋体" w:cs="宋体"/>
          <w:i w:val="0"/>
          <w:iCs w:val="0"/>
          <w:color w:val="auto"/>
          <w:kern w:val="0"/>
          <w:sz w:val="28"/>
          <w:szCs w:val="28"/>
          <w:highlight w:val="none"/>
          <w:u w:val="single"/>
          <w:lang w:val="en-US" w:eastAsia="zh-CN"/>
        </w:rPr>
        <w:t>0</w:t>
      </w:r>
      <w:r>
        <w:rPr>
          <w:rFonts w:hint="eastAsia" w:ascii="宋体" w:hAnsi="宋体" w:eastAsia="宋体" w:cs="宋体"/>
          <w:i w:val="0"/>
          <w:iCs w:val="0"/>
          <w:color w:val="auto"/>
          <w:kern w:val="0"/>
          <w:sz w:val="28"/>
          <w:szCs w:val="28"/>
          <w:highlight w:val="none"/>
          <w:u w:val="single"/>
          <w:lang w:val="en-US" w:eastAsia="zh-CN"/>
        </w:rPr>
        <w:t>点</w:t>
      </w:r>
      <w:r>
        <w:rPr>
          <w:rFonts w:hint="eastAsia" w:ascii="宋体" w:hAnsi="宋体" w:cs="宋体"/>
          <w:i w:val="0"/>
          <w:iCs w:val="0"/>
          <w:color w:val="auto"/>
          <w:kern w:val="0"/>
          <w:sz w:val="28"/>
          <w:szCs w:val="28"/>
          <w:highlight w:val="none"/>
          <w:u w:val="single"/>
          <w:lang w:val="en-US" w:eastAsia="zh-CN"/>
        </w:rPr>
        <w:t>3</w:t>
      </w:r>
      <w:r>
        <w:rPr>
          <w:rFonts w:hint="eastAsia" w:ascii="宋体" w:hAnsi="宋体" w:eastAsia="宋体" w:cs="宋体"/>
          <w:i w:val="0"/>
          <w:iCs w:val="0"/>
          <w:color w:val="auto"/>
          <w:kern w:val="0"/>
          <w:sz w:val="28"/>
          <w:szCs w:val="28"/>
          <w:highlight w:val="none"/>
          <w:u w:val="single"/>
          <w:lang w:val="en-US" w:eastAsia="zh-CN"/>
        </w:rPr>
        <w:t>0分</w:t>
      </w:r>
      <w:r>
        <w:rPr>
          <w:rFonts w:hint="eastAsia" w:ascii="宋体" w:hAnsi="宋体" w:eastAsia="宋体" w:cs="宋体"/>
          <w:i w:val="0"/>
          <w:iCs w:val="0"/>
          <w:color w:val="auto"/>
          <w:kern w:val="0"/>
          <w:sz w:val="28"/>
          <w:szCs w:val="28"/>
          <w:highlight w:val="none"/>
          <w:lang w:val="en-US" w:eastAsia="zh-CN"/>
        </w:rPr>
        <w:t>（</w:t>
      </w:r>
      <w:r>
        <w:rPr>
          <w:rFonts w:hint="eastAsia" w:ascii="宋体" w:hAnsi="宋体" w:eastAsia="宋体" w:cs="宋体"/>
          <w:i w:val="0"/>
          <w:iCs w:val="0"/>
          <w:color w:val="auto"/>
          <w:kern w:val="0"/>
          <w:sz w:val="28"/>
          <w:szCs w:val="28"/>
          <w:highlight w:val="none"/>
          <w:lang w:val="en-US" w:eastAsia="zh-CN"/>
        </w:rPr>
        <w:t>北京时间）前递交响应文件。</w:t>
      </w:r>
    </w:p>
    <w:p w14:paraId="5F4A37BE">
      <w:pPr>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cs="宋体"/>
          <w:b/>
          <w:bCs/>
          <w:color w:val="auto"/>
          <w:sz w:val="28"/>
          <w:szCs w:val="28"/>
          <w:highlight w:val="none"/>
          <w:lang w:val="en-US" w:eastAsia="zh-CN"/>
        </w:rPr>
      </w:pPr>
      <w:bookmarkStart w:id="2" w:name="_Toc35393621"/>
      <w:bookmarkStart w:id="3" w:name="_Toc35393790"/>
      <w:bookmarkStart w:id="4" w:name="_Toc28359002"/>
      <w:bookmarkStart w:id="5" w:name="_Toc28359079"/>
      <w:bookmarkStart w:id="6" w:name="_Hlk24379207"/>
      <w:r>
        <w:rPr>
          <w:rFonts w:hint="eastAsia" w:ascii="宋体" w:hAnsi="宋体" w:eastAsia="宋体" w:cs="宋体"/>
          <w:b/>
          <w:bCs/>
          <w:color w:val="auto"/>
          <w:sz w:val="28"/>
          <w:szCs w:val="28"/>
          <w:highlight w:val="none"/>
          <w:lang w:val="en-US" w:eastAsia="zh-CN"/>
        </w:rPr>
        <w:t>一、项目基本情况</w:t>
      </w:r>
      <w:bookmarkEnd w:id="2"/>
      <w:bookmarkEnd w:id="3"/>
      <w:bookmarkEnd w:id="4"/>
      <w:bookmarkEnd w:id="5"/>
    </w:p>
    <w:bookmarkEnd w:id="6"/>
    <w:p w14:paraId="4AB7B25C">
      <w:pPr>
        <w:pageBreakBefore w:val="0"/>
        <w:kinsoku/>
        <w:wordWrap/>
        <w:overflowPunct/>
        <w:topLinePunct w:val="0"/>
        <w:autoSpaceDE/>
        <w:autoSpaceDN/>
        <w:bidi w:val="0"/>
        <w:adjustRightInd/>
        <w:snapToGrid/>
        <w:spacing w:line="420" w:lineRule="exact"/>
        <w:ind w:firstLine="562" w:firstLineChars="200"/>
        <w:textAlignment w:val="auto"/>
        <w:rPr>
          <w:rFonts w:hint="eastAsia" w:ascii="宋体" w:hAnsi="宋体" w:eastAsia="宋体" w:cs="宋体"/>
          <w:i w:val="0"/>
          <w:iCs w:val="0"/>
          <w:color w:val="auto"/>
          <w:sz w:val="28"/>
          <w:szCs w:val="28"/>
          <w:highlight w:val="none"/>
          <w:u w:val="none"/>
          <w:lang w:val="en-US" w:eastAsia="zh-CN"/>
        </w:rPr>
      </w:pPr>
      <w:r>
        <w:rPr>
          <w:rFonts w:hint="eastAsia" w:ascii="宋体" w:hAnsi="宋体" w:eastAsia="宋体" w:cs="宋体"/>
          <w:i w:val="0"/>
          <w:iCs w:val="0"/>
          <w:color w:val="auto"/>
          <w:kern w:val="0"/>
          <w:sz w:val="28"/>
          <w:szCs w:val="28"/>
          <w:highlight w:val="none"/>
          <w:lang w:val="en-US"/>
        </w:rPr>
        <w:t>项目编号：</w:t>
      </w:r>
      <w:r>
        <w:rPr>
          <w:rFonts w:hint="eastAsia" w:ascii="宋体" w:hAnsi="宋体" w:cs="宋体"/>
          <w:i w:val="0"/>
          <w:iCs w:val="0"/>
          <w:color w:val="auto"/>
          <w:sz w:val="28"/>
          <w:szCs w:val="28"/>
          <w:highlight w:val="none"/>
          <w:u w:val="none"/>
          <w:lang w:val="en-US" w:eastAsia="zh-CN"/>
        </w:rPr>
        <w:t>SYZFCG(FS)-2026143</w:t>
      </w:r>
    </w:p>
    <w:p w14:paraId="2301554C">
      <w:pPr>
        <w:pageBreakBefore w:val="0"/>
        <w:kinsoku/>
        <w:wordWrap/>
        <w:overflowPunct/>
        <w:topLinePunct w:val="0"/>
        <w:autoSpaceDE/>
        <w:autoSpaceDN/>
        <w:bidi w:val="0"/>
        <w:adjustRightInd/>
        <w:snapToGrid/>
        <w:spacing w:line="420" w:lineRule="exact"/>
        <w:ind w:firstLine="562" w:firstLineChars="200"/>
        <w:textAlignment w:val="auto"/>
        <w:rPr>
          <w:rFonts w:hint="eastAsia" w:ascii="宋体" w:hAnsi="宋体" w:eastAsia="宋体" w:cs="宋体"/>
          <w:i w:val="0"/>
          <w:iCs w:val="0"/>
          <w:color w:val="auto"/>
          <w:sz w:val="28"/>
          <w:szCs w:val="28"/>
          <w:highlight w:val="none"/>
          <w:u w:val="none"/>
          <w:lang w:eastAsia="zh-CN"/>
        </w:rPr>
      </w:pPr>
      <w:r>
        <w:rPr>
          <w:rFonts w:hint="eastAsia" w:ascii="宋体" w:hAnsi="宋体" w:eastAsia="宋体" w:cs="宋体"/>
          <w:i w:val="0"/>
          <w:iCs w:val="0"/>
          <w:color w:val="auto"/>
          <w:kern w:val="0"/>
          <w:sz w:val="28"/>
          <w:szCs w:val="28"/>
          <w:highlight w:val="none"/>
          <w:lang w:val="en-US"/>
        </w:rPr>
        <w:t>项目名称：</w:t>
      </w:r>
      <w:r>
        <w:rPr>
          <w:rFonts w:hint="eastAsia" w:ascii="宋体" w:hAnsi="宋体" w:cs="宋体"/>
          <w:i w:val="0"/>
          <w:iCs w:val="0"/>
          <w:color w:val="auto"/>
          <w:sz w:val="28"/>
          <w:szCs w:val="28"/>
          <w:highlight w:val="none"/>
          <w:u w:val="none"/>
          <w:lang w:eastAsia="zh-CN"/>
        </w:rPr>
        <w:t>沙雅县2026年第二批中央财政“三北”工程补助资金（沙化土地封禁保护补偿支出）项目</w:t>
      </w:r>
      <w:r>
        <w:rPr>
          <w:rFonts w:hint="eastAsia" w:ascii="宋体" w:hAnsi="宋体" w:cs="宋体"/>
          <w:i w:val="0"/>
          <w:iCs w:val="0"/>
          <w:color w:val="auto"/>
          <w:sz w:val="28"/>
          <w:szCs w:val="28"/>
          <w:highlight w:val="none"/>
          <w:u w:val="none"/>
          <w:lang w:val="en-US" w:eastAsia="zh-CN"/>
        </w:rPr>
        <w:t>-</w:t>
      </w:r>
      <w:r>
        <w:rPr>
          <w:rFonts w:hint="eastAsia" w:ascii="宋体" w:hAnsi="宋体" w:cs="宋体"/>
          <w:i w:val="0"/>
          <w:iCs w:val="0"/>
          <w:color w:val="auto"/>
          <w:sz w:val="28"/>
          <w:szCs w:val="28"/>
          <w:highlight w:val="none"/>
          <w:u w:val="none"/>
          <w:lang w:eastAsia="zh-CN"/>
        </w:rPr>
        <w:t>围栏建设及给水工程</w:t>
      </w:r>
    </w:p>
    <w:p w14:paraId="71C118FA">
      <w:pPr>
        <w:pageBreakBefore w:val="0"/>
        <w:kinsoku/>
        <w:wordWrap/>
        <w:overflowPunct/>
        <w:topLinePunct w:val="0"/>
        <w:autoSpaceDE/>
        <w:autoSpaceDN/>
        <w:bidi w:val="0"/>
        <w:adjustRightInd/>
        <w:snapToGrid/>
        <w:spacing w:line="420" w:lineRule="exact"/>
        <w:ind w:firstLine="562" w:firstLineChars="200"/>
        <w:textAlignment w:val="auto"/>
        <w:rPr>
          <w:rFonts w:hint="eastAsia" w:ascii="宋体" w:hAnsi="宋体" w:eastAsia="宋体" w:cs="宋体"/>
          <w:i w:val="0"/>
          <w:iCs w:val="0"/>
          <w:color w:val="auto"/>
          <w:kern w:val="0"/>
          <w:sz w:val="28"/>
          <w:szCs w:val="28"/>
          <w:highlight w:val="none"/>
          <w:lang w:val="en-US" w:eastAsia="zh-CN"/>
        </w:rPr>
      </w:pPr>
      <w:r>
        <w:rPr>
          <w:rFonts w:hint="eastAsia" w:ascii="宋体" w:hAnsi="宋体" w:eastAsia="宋体" w:cs="宋体"/>
          <w:i w:val="0"/>
          <w:iCs w:val="0"/>
          <w:color w:val="auto"/>
          <w:kern w:val="0"/>
          <w:sz w:val="28"/>
          <w:szCs w:val="28"/>
          <w:highlight w:val="none"/>
          <w:lang w:val="en-US"/>
        </w:rPr>
        <w:t>采购方式：</w:t>
      </w:r>
      <w:r>
        <w:rPr>
          <w:rFonts w:hint="eastAsia" w:ascii="宋体" w:hAnsi="宋体" w:eastAsia="宋体" w:cs="宋体"/>
          <w:i w:val="0"/>
          <w:iCs w:val="0"/>
          <w:color w:val="auto"/>
          <w:kern w:val="0"/>
          <w:sz w:val="28"/>
          <w:szCs w:val="28"/>
          <w:highlight w:val="none"/>
          <w:lang w:val="en-US" w:eastAsia="zh-CN"/>
        </w:rPr>
        <w:t>竞争性磋商</w:t>
      </w:r>
    </w:p>
    <w:p w14:paraId="29C866CD">
      <w:pPr>
        <w:pageBreakBefore w:val="0"/>
        <w:tabs>
          <w:tab w:val="left" w:pos="7727"/>
        </w:tabs>
        <w:kinsoku/>
        <w:wordWrap/>
        <w:overflowPunct/>
        <w:topLinePunct w:val="0"/>
        <w:autoSpaceDE/>
        <w:autoSpaceDN/>
        <w:bidi w:val="0"/>
        <w:adjustRightInd/>
        <w:snapToGrid/>
        <w:spacing w:line="420" w:lineRule="exact"/>
        <w:ind w:firstLine="562" w:firstLineChars="200"/>
        <w:textAlignment w:val="auto"/>
        <w:rPr>
          <w:rFonts w:hint="default" w:ascii="宋体" w:hAnsi="宋体" w:eastAsia="宋体" w:cs="宋体"/>
          <w:i w:val="0"/>
          <w:iCs w:val="0"/>
          <w:color w:val="auto"/>
          <w:kern w:val="0"/>
          <w:sz w:val="28"/>
          <w:szCs w:val="28"/>
          <w:highlight w:val="none"/>
          <w:lang w:val="en-US" w:eastAsia="zh-CN"/>
        </w:rPr>
      </w:pPr>
      <w:r>
        <w:rPr>
          <w:rFonts w:hint="eastAsia" w:ascii="宋体" w:hAnsi="宋体" w:eastAsia="宋体" w:cs="宋体"/>
          <w:i w:val="0"/>
          <w:iCs w:val="0"/>
          <w:color w:val="auto"/>
          <w:kern w:val="0"/>
          <w:sz w:val="28"/>
          <w:szCs w:val="28"/>
          <w:highlight w:val="none"/>
          <w:lang w:val="en-US"/>
        </w:rPr>
        <w:t>预算金额（元）：</w:t>
      </w:r>
      <w:r>
        <w:rPr>
          <w:rFonts w:hint="eastAsia" w:ascii="宋体" w:hAnsi="宋体" w:cs="宋体"/>
          <w:i w:val="0"/>
          <w:iCs w:val="0"/>
          <w:color w:val="auto"/>
          <w:kern w:val="0"/>
          <w:sz w:val="28"/>
          <w:szCs w:val="28"/>
          <w:highlight w:val="none"/>
          <w:lang w:val="en-US" w:eastAsia="zh-CN"/>
        </w:rPr>
        <w:t>2404054.65</w:t>
      </w:r>
      <w:r>
        <w:rPr>
          <w:rFonts w:hint="eastAsia" w:ascii="宋体" w:hAnsi="宋体" w:eastAsia="宋体" w:cs="宋体"/>
          <w:i w:val="0"/>
          <w:iCs w:val="0"/>
          <w:color w:val="auto"/>
          <w:kern w:val="0"/>
          <w:sz w:val="28"/>
          <w:szCs w:val="28"/>
          <w:highlight w:val="none"/>
          <w:lang w:val="en-US" w:eastAsia="zh-CN"/>
        </w:rPr>
        <w:tab/>
      </w:r>
    </w:p>
    <w:p w14:paraId="5C861EA5">
      <w:pPr>
        <w:pageBreakBefore w:val="0"/>
        <w:kinsoku/>
        <w:wordWrap/>
        <w:overflowPunct/>
        <w:topLinePunct w:val="0"/>
        <w:autoSpaceDE/>
        <w:autoSpaceDN/>
        <w:bidi w:val="0"/>
        <w:adjustRightInd/>
        <w:snapToGrid/>
        <w:spacing w:line="420" w:lineRule="exact"/>
        <w:ind w:firstLine="562" w:firstLineChars="200"/>
        <w:textAlignment w:val="auto"/>
        <w:rPr>
          <w:rFonts w:hint="default" w:ascii="宋体" w:hAnsi="宋体" w:eastAsia="宋体" w:cs="宋体"/>
          <w:i w:val="0"/>
          <w:iCs w:val="0"/>
          <w:color w:val="auto"/>
          <w:kern w:val="0"/>
          <w:sz w:val="28"/>
          <w:szCs w:val="28"/>
          <w:highlight w:val="none"/>
          <w:lang w:val="en-US" w:eastAsia="zh-CN"/>
        </w:rPr>
      </w:pPr>
      <w:r>
        <w:rPr>
          <w:rFonts w:hint="eastAsia" w:ascii="宋体" w:hAnsi="宋体" w:eastAsia="宋体" w:cs="宋体"/>
          <w:i w:val="0"/>
          <w:iCs w:val="0"/>
          <w:color w:val="auto"/>
          <w:kern w:val="0"/>
          <w:sz w:val="28"/>
          <w:szCs w:val="28"/>
          <w:highlight w:val="none"/>
          <w:lang w:val="en-US"/>
        </w:rPr>
        <w:t>最高限价（元）：</w:t>
      </w:r>
      <w:r>
        <w:rPr>
          <w:rFonts w:hint="eastAsia" w:ascii="宋体" w:hAnsi="宋体" w:cs="宋体"/>
          <w:i w:val="0"/>
          <w:iCs w:val="0"/>
          <w:color w:val="auto"/>
          <w:kern w:val="0"/>
          <w:sz w:val="28"/>
          <w:szCs w:val="28"/>
          <w:highlight w:val="none"/>
          <w:lang w:val="en-US" w:eastAsia="zh-CN"/>
        </w:rPr>
        <w:t>2404054.65</w:t>
      </w:r>
    </w:p>
    <w:p w14:paraId="21AC572C">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2" w:firstLineChars="200"/>
        <w:jc w:val="both"/>
        <w:textAlignment w:val="auto"/>
        <w:rPr>
          <w:rFonts w:hint="default" w:ascii="宋体" w:hAnsi="宋体" w:eastAsia="宋体" w:cs="宋体"/>
          <w:i w:val="0"/>
          <w:iCs w:val="0"/>
          <w:color w:val="auto"/>
          <w:kern w:val="0"/>
          <w:sz w:val="28"/>
          <w:szCs w:val="28"/>
          <w:highlight w:val="none"/>
          <w:lang w:val="en-US" w:eastAsia="zh-CN"/>
        </w:rPr>
      </w:pPr>
      <w:r>
        <w:rPr>
          <w:rFonts w:hint="eastAsia" w:ascii="宋体" w:hAnsi="宋体" w:eastAsia="宋体" w:cs="宋体"/>
          <w:i w:val="0"/>
          <w:iCs w:val="0"/>
          <w:color w:val="auto"/>
          <w:kern w:val="0"/>
          <w:sz w:val="28"/>
          <w:szCs w:val="28"/>
          <w:highlight w:val="none"/>
          <w:lang w:val="en-US"/>
        </w:rPr>
        <w:t>采购需求：</w:t>
      </w:r>
      <w:r>
        <w:rPr>
          <w:rFonts w:hint="eastAsia" w:ascii="宋体" w:hAnsi="宋体" w:cs="宋体"/>
          <w:i w:val="0"/>
          <w:iCs w:val="0"/>
          <w:color w:val="auto"/>
          <w:kern w:val="0"/>
          <w:sz w:val="28"/>
          <w:szCs w:val="28"/>
          <w:highlight w:val="none"/>
          <w:lang w:val="en-US" w:eastAsia="zh-CN"/>
        </w:rPr>
        <w:t>实施保护区围栏建设63公里，铺设引水管道8.45公里（详见工程量清单）</w:t>
      </w:r>
      <w:r>
        <w:rPr>
          <w:rFonts w:hint="eastAsia" w:ascii="宋体" w:hAnsi="宋体" w:eastAsia="宋体" w:cs="宋体"/>
          <w:i w:val="0"/>
          <w:iCs w:val="0"/>
          <w:color w:val="auto"/>
          <w:kern w:val="0"/>
          <w:sz w:val="28"/>
          <w:szCs w:val="28"/>
          <w:highlight w:val="none"/>
          <w:lang w:val="en-US" w:eastAsia="zh-CN"/>
        </w:rPr>
        <w:t>。</w:t>
      </w:r>
    </w:p>
    <w:p w14:paraId="656AC06D">
      <w:pPr>
        <w:pageBreakBefore w:val="0"/>
        <w:kinsoku/>
        <w:wordWrap/>
        <w:overflowPunct/>
        <w:topLinePunct w:val="0"/>
        <w:autoSpaceDE/>
        <w:autoSpaceDN/>
        <w:bidi w:val="0"/>
        <w:adjustRightInd/>
        <w:snapToGrid/>
        <w:spacing w:line="420" w:lineRule="exact"/>
        <w:ind w:firstLine="562" w:firstLineChars="200"/>
        <w:textAlignment w:val="auto"/>
        <w:rPr>
          <w:rFonts w:hint="default" w:ascii="宋体" w:hAnsi="宋体" w:eastAsia="宋体" w:cs="宋体"/>
          <w:i w:val="0"/>
          <w:iCs w:val="0"/>
          <w:color w:val="auto"/>
          <w:sz w:val="28"/>
          <w:szCs w:val="28"/>
          <w:highlight w:val="none"/>
          <w:u w:val="none"/>
          <w:lang w:val="en-US" w:eastAsia="zh-CN"/>
        </w:rPr>
      </w:pPr>
      <w:r>
        <w:rPr>
          <w:rFonts w:hint="eastAsia" w:ascii="宋体" w:hAnsi="宋体" w:eastAsia="宋体" w:cs="宋体"/>
          <w:i w:val="0"/>
          <w:iCs w:val="0"/>
          <w:color w:val="auto"/>
          <w:kern w:val="0"/>
          <w:sz w:val="28"/>
          <w:szCs w:val="28"/>
          <w:highlight w:val="none"/>
          <w:lang w:val="en-US"/>
        </w:rPr>
        <w:t>标项名称:</w:t>
      </w:r>
      <w:r>
        <w:rPr>
          <w:rFonts w:hint="eastAsia" w:ascii="宋体" w:hAnsi="宋体" w:cs="宋体"/>
          <w:i w:val="0"/>
          <w:iCs w:val="0"/>
          <w:color w:val="auto"/>
          <w:sz w:val="28"/>
          <w:szCs w:val="28"/>
          <w:highlight w:val="none"/>
          <w:u w:val="none"/>
          <w:lang w:eastAsia="zh-CN"/>
        </w:rPr>
        <w:t>沙雅县2026年第二批中央财政“三北”工程补助资金（沙化土地封禁保护补偿支出）项目</w:t>
      </w:r>
      <w:r>
        <w:rPr>
          <w:rFonts w:hint="eastAsia" w:ascii="宋体" w:hAnsi="宋体" w:cs="宋体"/>
          <w:i w:val="0"/>
          <w:iCs w:val="0"/>
          <w:color w:val="auto"/>
          <w:sz w:val="28"/>
          <w:szCs w:val="28"/>
          <w:highlight w:val="none"/>
          <w:u w:val="none"/>
          <w:lang w:val="en-US" w:eastAsia="zh-CN"/>
        </w:rPr>
        <w:t>-</w:t>
      </w:r>
      <w:r>
        <w:rPr>
          <w:rFonts w:hint="eastAsia" w:ascii="宋体" w:hAnsi="宋体" w:cs="宋体"/>
          <w:i w:val="0"/>
          <w:iCs w:val="0"/>
          <w:color w:val="auto"/>
          <w:sz w:val="28"/>
          <w:szCs w:val="28"/>
          <w:highlight w:val="none"/>
          <w:u w:val="none"/>
          <w:lang w:eastAsia="zh-CN"/>
        </w:rPr>
        <w:t>围栏建设及给水工程</w:t>
      </w:r>
    </w:p>
    <w:p w14:paraId="5C37AB20">
      <w:pPr>
        <w:pageBreakBefore w:val="0"/>
        <w:kinsoku/>
        <w:wordWrap/>
        <w:overflowPunct/>
        <w:topLinePunct w:val="0"/>
        <w:autoSpaceDE/>
        <w:autoSpaceDN/>
        <w:bidi w:val="0"/>
        <w:adjustRightInd/>
        <w:snapToGrid/>
        <w:spacing w:line="420" w:lineRule="exact"/>
        <w:ind w:firstLine="562" w:firstLineChars="200"/>
        <w:textAlignment w:val="auto"/>
        <w:rPr>
          <w:rFonts w:hint="eastAsia" w:ascii="宋体" w:hAnsi="宋体" w:eastAsia="宋体" w:cs="宋体"/>
          <w:i w:val="0"/>
          <w:iCs w:val="0"/>
          <w:color w:val="auto"/>
          <w:kern w:val="0"/>
          <w:sz w:val="28"/>
          <w:szCs w:val="28"/>
          <w:highlight w:val="none"/>
          <w:lang w:val="en-US" w:eastAsia="zh-CN"/>
        </w:rPr>
      </w:pPr>
      <w:r>
        <w:rPr>
          <w:rFonts w:hint="eastAsia" w:ascii="宋体" w:hAnsi="宋体" w:eastAsia="宋体" w:cs="宋体"/>
          <w:i w:val="0"/>
          <w:iCs w:val="0"/>
          <w:color w:val="auto"/>
          <w:sz w:val="28"/>
          <w:szCs w:val="28"/>
          <w:highlight w:val="none"/>
          <w:u w:val="none"/>
          <w:lang w:eastAsia="zh-CN"/>
        </w:rPr>
        <w:t>项目</w:t>
      </w:r>
      <w:r>
        <w:rPr>
          <w:rFonts w:hint="eastAsia" w:ascii="宋体" w:hAnsi="宋体" w:eastAsia="宋体" w:cs="宋体"/>
          <w:i w:val="0"/>
          <w:iCs w:val="0"/>
          <w:color w:val="auto"/>
          <w:kern w:val="0"/>
          <w:sz w:val="28"/>
          <w:szCs w:val="28"/>
          <w:highlight w:val="none"/>
          <w:lang w:val="en-US"/>
        </w:rPr>
        <w:t>数量:</w:t>
      </w:r>
      <w:r>
        <w:rPr>
          <w:rFonts w:hint="eastAsia" w:ascii="宋体" w:hAnsi="宋体" w:eastAsia="宋体" w:cs="宋体"/>
          <w:i w:val="0"/>
          <w:iCs w:val="0"/>
          <w:color w:val="auto"/>
          <w:kern w:val="0"/>
          <w:sz w:val="28"/>
          <w:szCs w:val="28"/>
          <w:highlight w:val="none"/>
          <w:lang w:val="en-US" w:eastAsia="zh-CN"/>
        </w:rPr>
        <w:t>1</w:t>
      </w:r>
    </w:p>
    <w:p w14:paraId="6F5C116D">
      <w:pPr>
        <w:pageBreakBefore w:val="0"/>
        <w:kinsoku/>
        <w:wordWrap/>
        <w:overflowPunct/>
        <w:topLinePunct w:val="0"/>
        <w:autoSpaceDE/>
        <w:autoSpaceDN/>
        <w:bidi w:val="0"/>
        <w:adjustRightInd/>
        <w:snapToGrid/>
        <w:spacing w:line="420" w:lineRule="exact"/>
        <w:ind w:firstLine="562" w:firstLineChars="200"/>
        <w:textAlignment w:val="auto"/>
        <w:rPr>
          <w:rFonts w:hint="eastAsia" w:ascii="宋体" w:hAnsi="宋体" w:eastAsia="宋体" w:cs="宋体"/>
          <w:i w:val="0"/>
          <w:iCs w:val="0"/>
          <w:color w:val="auto"/>
          <w:kern w:val="0"/>
          <w:sz w:val="28"/>
          <w:szCs w:val="28"/>
          <w:highlight w:val="none"/>
          <w:lang w:val="en-US" w:eastAsia="zh-CN"/>
        </w:rPr>
      </w:pPr>
      <w:r>
        <w:rPr>
          <w:rFonts w:hint="eastAsia" w:ascii="宋体" w:hAnsi="宋体" w:eastAsia="宋体" w:cs="宋体"/>
          <w:i w:val="0"/>
          <w:iCs w:val="0"/>
          <w:color w:val="auto"/>
          <w:kern w:val="0"/>
          <w:sz w:val="28"/>
          <w:szCs w:val="28"/>
          <w:highlight w:val="none"/>
          <w:lang w:val="en-US"/>
        </w:rPr>
        <w:t>预算金额（元）:</w:t>
      </w:r>
      <w:r>
        <w:rPr>
          <w:rFonts w:hint="eastAsia" w:ascii="宋体" w:hAnsi="宋体" w:cs="宋体"/>
          <w:i w:val="0"/>
          <w:iCs w:val="0"/>
          <w:color w:val="auto"/>
          <w:kern w:val="0"/>
          <w:sz w:val="28"/>
          <w:szCs w:val="28"/>
          <w:highlight w:val="none"/>
          <w:lang w:val="en-US" w:eastAsia="zh-CN"/>
        </w:rPr>
        <w:t>2404054.65</w:t>
      </w:r>
    </w:p>
    <w:p w14:paraId="7131A26C">
      <w:pPr>
        <w:pageBreakBefore w:val="0"/>
        <w:kinsoku/>
        <w:wordWrap/>
        <w:overflowPunct/>
        <w:topLinePunct w:val="0"/>
        <w:autoSpaceDE/>
        <w:autoSpaceDN/>
        <w:bidi w:val="0"/>
        <w:adjustRightInd/>
        <w:snapToGrid/>
        <w:spacing w:line="420" w:lineRule="exact"/>
        <w:ind w:firstLine="562" w:firstLineChars="200"/>
        <w:textAlignment w:val="auto"/>
        <w:rPr>
          <w:rFonts w:hint="eastAsia" w:ascii="宋体" w:hAnsi="宋体" w:eastAsia="宋体" w:cs="宋体"/>
          <w:i w:val="0"/>
          <w:iCs w:val="0"/>
          <w:color w:val="auto"/>
          <w:kern w:val="0"/>
          <w:sz w:val="28"/>
          <w:szCs w:val="28"/>
          <w:highlight w:val="none"/>
          <w:lang w:val="en-US"/>
        </w:rPr>
      </w:pPr>
      <w:r>
        <w:rPr>
          <w:rFonts w:hint="eastAsia" w:ascii="宋体" w:hAnsi="宋体" w:eastAsia="宋体" w:cs="宋体"/>
          <w:i w:val="0"/>
          <w:iCs w:val="0"/>
          <w:color w:val="auto"/>
          <w:kern w:val="0"/>
          <w:sz w:val="28"/>
          <w:szCs w:val="28"/>
          <w:highlight w:val="none"/>
          <w:lang w:val="en-US"/>
        </w:rPr>
        <w:t>单位：</w:t>
      </w:r>
      <w:r>
        <w:rPr>
          <w:rFonts w:hint="eastAsia" w:ascii="宋体" w:hAnsi="宋体" w:eastAsia="宋体" w:cs="宋体"/>
          <w:i w:val="0"/>
          <w:iCs w:val="0"/>
          <w:color w:val="auto"/>
          <w:kern w:val="0"/>
          <w:sz w:val="28"/>
          <w:szCs w:val="28"/>
          <w:highlight w:val="none"/>
          <w:lang w:val="en-US" w:eastAsia="zh-CN"/>
        </w:rPr>
        <w:t>批</w:t>
      </w:r>
    </w:p>
    <w:p w14:paraId="225D1EFE">
      <w:pPr>
        <w:pageBreakBefore w:val="0"/>
        <w:kinsoku/>
        <w:wordWrap/>
        <w:overflowPunct/>
        <w:topLinePunct w:val="0"/>
        <w:autoSpaceDE/>
        <w:autoSpaceDN/>
        <w:bidi w:val="0"/>
        <w:adjustRightInd/>
        <w:snapToGrid/>
        <w:spacing w:line="420" w:lineRule="exact"/>
        <w:ind w:firstLine="562" w:firstLineChars="200"/>
        <w:textAlignment w:val="auto"/>
        <w:rPr>
          <w:rFonts w:hint="eastAsia" w:ascii="宋体" w:hAnsi="宋体" w:eastAsia="宋体" w:cs="宋体"/>
          <w:i w:val="0"/>
          <w:iCs w:val="0"/>
          <w:color w:val="auto"/>
          <w:kern w:val="0"/>
          <w:sz w:val="28"/>
          <w:szCs w:val="28"/>
          <w:highlight w:val="none"/>
          <w:lang w:val="en-US" w:eastAsia="zh-CN"/>
        </w:rPr>
      </w:pPr>
      <w:r>
        <w:rPr>
          <w:rFonts w:hint="eastAsia" w:ascii="宋体" w:hAnsi="宋体" w:eastAsia="宋体" w:cs="宋体"/>
          <w:i w:val="0"/>
          <w:iCs w:val="0"/>
          <w:color w:val="auto"/>
          <w:kern w:val="0"/>
          <w:sz w:val="28"/>
          <w:szCs w:val="28"/>
          <w:highlight w:val="none"/>
          <w:lang w:val="en-US"/>
        </w:rPr>
        <w:t>简要规格</w:t>
      </w:r>
      <w:r>
        <w:rPr>
          <w:rFonts w:hint="eastAsia" w:ascii="宋体" w:hAnsi="宋体" w:eastAsia="宋体" w:cs="宋体"/>
          <w:i w:val="0"/>
          <w:iCs w:val="0"/>
          <w:color w:val="auto"/>
          <w:kern w:val="0"/>
          <w:sz w:val="28"/>
          <w:szCs w:val="28"/>
          <w:highlight w:val="none"/>
          <w:lang w:val="en-US" w:eastAsia="zh-CN"/>
        </w:rPr>
        <w:t>描述：</w:t>
      </w:r>
      <w:r>
        <w:rPr>
          <w:rFonts w:hint="eastAsia" w:ascii="宋体" w:hAnsi="宋体" w:cs="宋体"/>
          <w:i w:val="0"/>
          <w:iCs w:val="0"/>
          <w:color w:val="auto"/>
          <w:kern w:val="0"/>
          <w:sz w:val="28"/>
          <w:szCs w:val="28"/>
          <w:highlight w:val="none"/>
          <w:lang w:val="en-US" w:eastAsia="zh-CN"/>
        </w:rPr>
        <w:t>实施保护区围栏建设63公里，铺设引水管道8.45公里（详见工程量清单）</w:t>
      </w:r>
      <w:r>
        <w:rPr>
          <w:rFonts w:hint="eastAsia" w:ascii="宋体" w:hAnsi="宋体" w:eastAsia="宋体" w:cs="宋体"/>
          <w:i w:val="0"/>
          <w:iCs w:val="0"/>
          <w:color w:val="auto"/>
          <w:kern w:val="0"/>
          <w:sz w:val="28"/>
          <w:szCs w:val="28"/>
          <w:highlight w:val="none"/>
          <w:lang w:val="en-US" w:eastAsia="zh-CN"/>
        </w:rPr>
        <w:t>。</w:t>
      </w:r>
    </w:p>
    <w:p w14:paraId="7DC7B2E8">
      <w:pPr>
        <w:pageBreakBefore w:val="0"/>
        <w:kinsoku/>
        <w:wordWrap/>
        <w:overflowPunct/>
        <w:topLinePunct w:val="0"/>
        <w:autoSpaceDE/>
        <w:autoSpaceDN/>
        <w:bidi w:val="0"/>
        <w:adjustRightInd/>
        <w:snapToGrid/>
        <w:spacing w:line="420" w:lineRule="exact"/>
        <w:ind w:firstLine="562" w:firstLineChars="200"/>
        <w:textAlignment w:val="auto"/>
        <w:rPr>
          <w:rFonts w:hint="default" w:ascii="宋体" w:hAnsi="宋体" w:eastAsia="宋体" w:cs="宋体"/>
          <w:i w:val="0"/>
          <w:iCs w:val="0"/>
          <w:color w:val="auto"/>
          <w:kern w:val="0"/>
          <w:sz w:val="28"/>
          <w:szCs w:val="28"/>
          <w:highlight w:val="none"/>
          <w:lang w:val="en-US" w:eastAsia="zh-CN"/>
        </w:rPr>
      </w:pPr>
      <w:r>
        <w:rPr>
          <w:rFonts w:hint="eastAsia" w:ascii="宋体" w:hAnsi="宋体" w:eastAsia="宋体" w:cs="宋体"/>
          <w:i w:val="0"/>
          <w:iCs w:val="0"/>
          <w:color w:val="auto"/>
          <w:kern w:val="0"/>
          <w:sz w:val="28"/>
          <w:szCs w:val="28"/>
          <w:highlight w:val="none"/>
          <w:lang w:val="en-US" w:eastAsia="zh-CN"/>
        </w:rPr>
        <w:t>合同履约期限：</w:t>
      </w:r>
      <w:r>
        <w:rPr>
          <w:rFonts w:hint="eastAsia" w:ascii="宋体" w:hAnsi="宋体" w:cs="宋体"/>
          <w:i w:val="0"/>
          <w:iCs w:val="0"/>
          <w:color w:val="auto"/>
          <w:kern w:val="0"/>
          <w:sz w:val="28"/>
          <w:szCs w:val="28"/>
          <w:highlight w:val="none"/>
          <w:lang w:val="en-US" w:eastAsia="zh-CN"/>
        </w:rPr>
        <w:t>工期60</w:t>
      </w:r>
      <w:r>
        <w:rPr>
          <w:rFonts w:hint="eastAsia" w:ascii="宋体" w:hAnsi="宋体" w:cs="宋体"/>
          <w:i w:val="0"/>
          <w:iCs w:val="0"/>
          <w:color w:val="auto"/>
          <w:kern w:val="0"/>
          <w:sz w:val="28"/>
          <w:szCs w:val="28"/>
          <w:highlight w:val="none"/>
          <w:lang w:val="en-US" w:eastAsia="zh-CN"/>
        </w:rPr>
        <w:t>天，自合同签订之日起</w:t>
      </w:r>
      <w:r>
        <w:rPr>
          <w:rFonts w:hint="eastAsia" w:ascii="宋体" w:hAnsi="宋体" w:eastAsia="宋体" w:cs="宋体"/>
          <w:i w:val="0"/>
          <w:iCs w:val="0"/>
          <w:color w:val="auto"/>
          <w:kern w:val="0"/>
          <w:sz w:val="28"/>
          <w:szCs w:val="28"/>
          <w:highlight w:val="none"/>
          <w:lang w:val="en-US" w:eastAsia="zh-CN"/>
        </w:rPr>
        <w:t>。</w:t>
      </w:r>
    </w:p>
    <w:p w14:paraId="34321539">
      <w:pPr>
        <w:pageBreakBefore w:val="0"/>
        <w:widowControl w:val="0"/>
        <w:kinsoku/>
        <w:wordWrap/>
        <w:overflowPunct/>
        <w:topLinePunct w:val="0"/>
        <w:autoSpaceDE/>
        <w:autoSpaceDN/>
        <w:bidi w:val="0"/>
        <w:adjustRightInd/>
        <w:snapToGrid/>
        <w:spacing w:line="420" w:lineRule="exact"/>
        <w:ind w:firstLine="562" w:firstLineChars="20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本项目</w:t>
      </w:r>
      <w:r>
        <w:rPr>
          <w:rFonts w:hint="eastAsia" w:ascii="宋体" w:hAnsi="宋体" w:eastAsia="宋体" w:cs="宋体"/>
          <w:color w:val="auto"/>
          <w:sz w:val="28"/>
          <w:szCs w:val="28"/>
          <w:highlight w:val="none"/>
          <w:lang w:val="en-US" w:eastAsia="zh-CN"/>
        </w:rPr>
        <w:t>不</w:t>
      </w:r>
      <w:r>
        <w:rPr>
          <w:rFonts w:hint="eastAsia" w:ascii="宋体" w:hAnsi="宋体" w:eastAsia="宋体" w:cs="宋体"/>
          <w:color w:val="auto"/>
          <w:sz w:val="28"/>
          <w:szCs w:val="28"/>
          <w:highlight w:val="none"/>
        </w:rPr>
        <w:t>接受联合体投标。</w:t>
      </w:r>
    </w:p>
    <w:p w14:paraId="7D522139">
      <w:pPr>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二、申请人的资格要求：</w:t>
      </w:r>
    </w:p>
    <w:p w14:paraId="6D69E2FF">
      <w:pPr>
        <w:keepNext w:val="0"/>
        <w:keepLines w:val="0"/>
        <w:pageBreakBefore w:val="0"/>
        <w:widowControl w:val="0"/>
        <w:suppressLineNumbers w:val="0"/>
        <w:kinsoku/>
        <w:wordWrap w:val="0"/>
        <w:overflowPunct w:val="0"/>
        <w:topLinePunct w:val="0"/>
        <w:autoSpaceDE/>
        <w:autoSpaceDN w:val="0"/>
        <w:bidi w:val="0"/>
        <w:adjustRightInd/>
        <w:snapToGrid/>
        <w:spacing w:before="75" w:beforeAutospacing="0" w:after="75" w:afterAutospacing="0" w:line="420" w:lineRule="exact"/>
        <w:ind w:left="0" w:right="0" w:firstLine="562" w:firstLineChars="200"/>
        <w:jc w:val="left"/>
        <w:textAlignment w:val="auto"/>
        <w:rPr>
          <w:rStyle w:val="31"/>
          <w:rFonts w:hint="eastAsia" w:ascii="宋体" w:hAnsi="宋体" w:eastAsia="宋体" w:cs="宋体"/>
          <w:b w:val="0"/>
          <w:bCs w:val="0"/>
          <w:i w:val="0"/>
          <w:caps w:val="0"/>
          <w:color w:val="auto"/>
          <w:spacing w:val="0"/>
          <w:kern w:val="0"/>
          <w:sz w:val="28"/>
          <w:szCs w:val="28"/>
          <w:lang w:val="en-US" w:eastAsia="zh-CN" w:bidi="ar-SA"/>
        </w:rPr>
      </w:pPr>
      <w:r>
        <w:rPr>
          <w:rStyle w:val="31"/>
          <w:rFonts w:hint="eastAsia" w:ascii="宋体" w:hAnsi="宋体" w:eastAsia="宋体" w:cs="宋体"/>
          <w:b w:val="0"/>
          <w:bCs w:val="0"/>
          <w:i w:val="0"/>
          <w:caps w:val="0"/>
          <w:color w:val="auto"/>
          <w:spacing w:val="0"/>
          <w:kern w:val="2"/>
          <w:sz w:val="28"/>
          <w:szCs w:val="28"/>
          <w:lang w:val="en-US" w:eastAsia="zh-CN" w:bidi="ar-SA"/>
        </w:rPr>
        <w:t>1.满足《中华人民共和国政府采购法》第二十二条规定；</w:t>
      </w:r>
    </w:p>
    <w:p w14:paraId="13021CF0">
      <w:pPr>
        <w:keepNext w:val="0"/>
        <w:keepLines w:val="0"/>
        <w:pageBreakBefore w:val="0"/>
        <w:widowControl w:val="0"/>
        <w:suppressLineNumbers w:val="0"/>
        <w:kinsoku/>
        <w:wordWrap w:val="0"/>
        <w:overflowPunct w:val="0"/>
        <w:topLinePunct w:val="0"/>
        <w:autoSpaceDE/>
        <w:autoSpaceDN w:val="0"/>
        <w:bidi w:val="0"/>
        <w:adjustRightInd/>
        <w:snapToGrid/>
        <w:spacing w:before="75" w:beforeAutospacing="0" w:after="75" w:afterAutospacing="0" w:line="420" w:lineRule="exact"/>
        <w:ind w:left="0" w:leftChars="0" w:right="0" w:firstLine="562" w:firstLineChars="200"/>
        <w:jc w:val="left"/>
        <w:textAlignment w:val="auto"/>
        <w:rPr>
          <w:rStyle w:val="31"/>
          <w:rFonts w:hint="default" w:ascii="宋体" w:hAnsi="宋体" w:eastAsia="宋体" w:cs="宋体"/>
          <w:b w:val="0"/>
          <w:bCs w:val="0"/>
          <w:i w:val="0"/>
          <w:caps w:val="0"/>
          <w:color w:val="auto"/>
          <w:spacing w:val="0"/>
          <w:kern w:val="2"/>
          <w:sz w:val="28"/>
          <w:szCs w:val="28"/>
          <w:lang w:val="en-US" w:eastAsia="zh-CN" w:bidi="ar-SA"/>
        </w:rPr>
      </w:pPr>
      <w:r>
        <w:rPr>
          <w:rStyle w:val="31"/>
          <w:rFonts w:hint="eastAsia" w:ascii="宋体" w:hAnsi="宋体" w:eastAsia="宋体" w:cs="宋体"/>
          <w:b w:val="0"/>
          <w:bCs w:val="0"/>
          <w:i w:val="0"/>
          <w:caps w:val="0"/>
          <w:color w:val="auto"/>
          <w:spacing w:val="0"/>
          <w:kern w:val="2"/>
          <w:sz w:val="28"/>
          <w:szCs w:val="28"/>
          <w:lang w:val="en-US" w:eastAsia="zh-CN" w:bidi="ar-SA"/>
        </w:rPr>
        <w:t>2.落实政府采购政策需满足的资格要求：标项1：本项目专门面向中小企业</w:t>
      </w:r>
      <w:r>
        <w:rPr>
          <w:rStyle w:val="31"/>
          <w:rFonts w:hint="eastAsia" w:ascii="宋体" w:hAnsi="宋体" w:cs="宋体"/>
          <w:b w:val="0"/>
          <w:bCs w:val="0"/>
          <w:i w:val="0"/>
          <w:caps w:val="0"/>
          <w:color w:val="auto"/>
          <w:spacing w:val="0"/>
          <w:kern w:val="2"/>
          <w:sz w:val="28"/>
          <w:szCs w:val="28"/>
          <w:lang w:val="en-US" w:eastAsia="zh-CN" w:bidi="ar-SA"/>
        </w:rPr>
        <w:t>。</w:t>
      </w:r>
    </w:p>
    <w:p w14:paraId="08A61B05">
      <w:pPr>
        <w:keepNext w:val="0"/>
        <w:keepLines w:val="0"/>
        <w:pageBreakBefore w:val="0"/>
        <w:widowControl w:val="0"/>
        <w:suppressLineNumbers w:val="0"/>
        <w:kinsoku/>
        <w:wordWrap w:val="0"/>
        <w:overflowPunct w:val="0"/>
        <w:topLinePunct w:val="0"/>
        <w:autoSpaceDE/>
        <w:autoSpaceDN w:val="0"/>
        <w:bidi w:val="0"/>
        <w:adjustRightInd/>
        <w:snapToGrid/>
        <w:spacing w:before="75" w:beforeAutospacing="0" w:after="75" w:afterAutospacing="0" w:line="420" w:lineRule="exact"/>
        <w:ind w:left="0" w:leftChars="0" w:right="0" w:firstLine="562" w:firstLineChars="200"/>
        <w:jc w:val="left"/>
        <w:textAlignment w:val="auto"/>
        <w:rPr>
          <w:rStyle w:val="31"/>
          <w:rFonts w:hint="default" w:ascii="宋体" w:hAnsi="宋体" w:eastAsia="宋体" w:cs="宋体"/>
          <w:b w:val="0"/>
          <w:bCs w:val="0"/>
          <w:i w:val="0"/>
          <w:caps w:val="0"/>
          <w:color w:val="auto"/>
          <w:spacing w:val="0"/>
          <w:sz w:val="28"/>
          <w:szCs w:val="28"/>
          <w:lang w:val="en-US" w:eastAsia="zh-CN"/>
        </w:rPr>
      </w:pPr>
      <w:r>
        <w:rPr>
          <w:rStyle w:val="31"/>
          <w:rFonts w:hint="eastAsia" w:ascii="宋体" w:hAnsi="宋体" w:eastAsia="宋体" w:cs="宋体"/>
          <w:b w:val="0"/>
          <w:bCs w:val="0"/>
          <w:i w:val="0"/>
          <w:caps w:val="0"/>
          <w:color w:val="auto"/>
          <w:spacing w:val="0"/>
          <w:kern w:val="2"/>
          <w:sz w:val="28"/>
          <w:szCs w:val="28"/>
          <w:lang w:val="en-US" w:eastAsia="zh-CN" w:bidi="ar-SA"/>
        </w:rPr>
        <w:t>3.本项目的特定资格要求：</w:t>
      </w:r>
      <w:r>
        <w:rPr>
          <w:rStyle w:val="31"/>
          <w:rFonts w:hint="default" w:ascii="宋体" w:hAnsi="宋体" w:eastAsia="宋体" w:cs="宋体"/>
          <w:b w:val="0"/>
          <w:bCs w:val="0"/>
          <w:i w:val="0"/>
          <w:caps w:val="0"/>
          <w:color w:val="auto"/>
          <w:spacing w:val="0"/>
          <w:sz w:val="28"/>
          <w:szCs w:val="28"/>
          <w:lang w:val="en-US" w:eastAsia="zh-CN"/>
        </w:rPr>
        <w:t>投标人须具备</w:t>
      </w:r>
      <w:r>
        <w:rPr>
          <w:rStyle w:val="31"/>
          <w:rFonts w:hint="eastAsia" w:ascii="宋体" w:hAnsi="宋体" w:cs="宋体"/>
          <w:b w:val="0"/>
          <w:bCs w:val="0"/>
          <w:i w:val="0"/>
          <w:caps w:val="0"/>
          <w:color w:val="auto"/>
          <w:spacing w:val="0"/>
          <w:sz w:val="28"/>
          <w:szCs w:val="28"/>
          <w:lang w:val="en-US" w:eastAsia="zh-CN"/>
        </w:rPr>
        <w:t>市政公用工程施工总承包贰级及以上资质</w:t>
      </w:r>
      <w:r>
        <w:rPr>
          <w:rStyle w:val="31"/>
          <w:rFonts w:hint="default" w:ascii="宋体" w:hAnsi="宋体" w:eastAsia="宋体" w:cs="宋体"/>
          <w:b w:val="0"/>
          <w:bCs w:val="0"/>
          <w:i w:val="0"/>
          <w:caps w:val="0"/>
          <w:color w:val="auto"/>
          <w:spacing w:val="0"/>
          <w:sz w:val="28"/>
          <w:szCs w:val="28"/>
          <w:lang w:val="en-US" w:eastAsia="zh-CN"/>
        </w:rPr>
        <w:t>且具备有效的安全生产许可证</w:t>
      </w:r>
      <w:r>
        <w:rPr>
          <w:rStyle w:val="31"/>
          <w:rFonts w:hint="eastAsia" w:cs="宋体"/>
          <w:b w:val="0"/>
          <w:bCs w:val="0"/>
          <w:i w:val="0"/>
          <w:caps w:val="0"/>
          <w:color w:val="auto"/>
          <w:spacing w:val="0"/>
          <w:sz w:val="28"/>
          <w:szCs w:val="28"/>
          <w:lang w:val="en-US" w:eastAsia="zh-CN"/>
        </w:rPr>
        <w:t>；</w:t>
      </w:r>
      <w:r>
        <w:rPr>
          <w:rStyle w:val="31"/>
          <w:rFonts w:hint="default" w:ascii="宋体" w:hAnsi="宋体" w:eastAsia="宋体" w:cs="宋体"/>
          <w:b w:val="0"/>
          <w:bCs w:val="0"/>
          <w:i w:val="0"/>
          <w:caps w:val="0"/>
          <w:color w:val="auto"/>
          <w:spacing w:val="0"/>
          <w:sz w:val="28"/>
          <w:szCs w:val="28"/>
          <w:lang w:val="en-US" w:eastAsia="zh-CN"/>
        </w:rPr>
        <w:t>项目负责人需具备</w:t>
      </w:r>
      <w:r>
        <w:rPr>
          <w:rStyle w:val="31"/>
          <w:rFonts w:hint="eastAsia" w:ascii="宋体" w:hAnsi="宋体" w:cs="宋体"/>
          <w:b w:val="0"/>
          <w:bCs w:val="0"/>
          <w:i w:val="0"/>
          <w:caps w:val="0"/>
          <w:color w:val="auto"/>
          <w:spacing w:val="0"/>
          <w:sz w:val="28"/>
          <w:szCs w:val="28"/>
          <w:lang w:val="en-US" w:eastAsia="zh-CN"/>
        </w:rPr>
        <w:t>市政公用工程</w:t>
      </w:r>
      <w:r>
        <w:rPr>
          <w:rStyle w:val="31"/>
          <w:rFonts w:hint="default" w:ascii="宋体" w:hAnsi="宋体" w:eastAsia="宋体" w:cs="宋体"/>
          <w:b w:val="0"/>
          <w:bCs w:val="0"/>
          <w:i w:val="0"/>
          <w:caps w:val="0"/>
          <w:color w:val="auto"/>
          <w:spacing w:val="0"/>
          <w:sz w:val="28"/>
          <w:szCs w:val="28"/>
          <w:lang w:val="en-US" w:eastAsia="zh-CN"/>
        </w:rPr>
        <w:t>二级(含)以上注册建造师执业资格及有效的安全生产考核合格证书</w:t>
      </w:r>
      <w:r>
        <w:rPr>
          <w:rStyle w:val="31"/>
          <w:rFonts w:hint="eastAsia" w:ascii="宋体" w:hAnsi="宋体" w:cs="宋体"/>
          <w:b w:val="0"/>
          <w:bCs w:val="0"/>
          <w:i w:val="0"/>
          <w:caps w:val="0"/>
          <w:color w:val="auto"/>
          <w:spacing w:val="0"/>
          <w:sz w:val="28"/>
          <w:szCs w:val="28"/>
          <w:lang w:val="en-US" w:eastAsia="zh-CN"/>
        </w:rPr>
        <w:t>（B证）</w:t>
      </w:r>
      <w:r>
        <w:rPr>
          <w:rStyle w:val="31"/>
          <w:rFonts w:hint="default" w:ascii="宋体" w:hAnsi="宋体" w:eastAsia="宋体" w:cs="宋体"/>
          <w:b w:val="0"/>
          <w:bCs w:val="0"/>
          <w:i w:val="0"/>
          <w:caps w:val="0"/>
          <w:color w:val="auto"/>
          <w:spacing w:val="0"/>
          <w:sz w:val="28"/>
          <w:szCs w:val="28"/>
          <w:lang w:val="en-US" w:eastAsia="zh-CN"/>
        </w:rPr>
        <w:t>，须为本单位注册人员，未担任其他在施建设项目的项目负责人，并在人员、设备、资金等方面具有承担本项目施工的能力。</w:t>
      </w:r>
    </w:p>
    <w:p w14:paraId="0DE64121">
      <w:pPr>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cs="宋体"/>
          <w:color w:val="auto"/>
          <w:sz w:val="28"/>
          <w:szCs w:val="28"/>
          <w:highlight w:val="none"/>
        </w:rPr>
      </w:pPr>
      <w:r>
        <w:rPr>
          <w:rFonts w:hint="eastAsia" w:ascii="宋体" w:hAnsi="宋体" w:eastAsia="宋体" w:cs="宋体"/>
          <w:b/>
          <w:bCs/>
          <w:color w:val="auto"/>
          <w:sz w:val="28"/>
          <w:szCs w:val="28"/>
          <w:highlight w:val="none"/>
        </w:rPr>
        <w:t>三、获取采购文件</w:t>
      </w:r>
      <w:r>
        <w:rPr>
          <w:rFonts w:hint="eastAsia" w:ascii="宋体" w:hAnsi="宋体" w:eastAsia="宋体" w:cs="宋体"/>
          <w:color w:val="auto"/>
          <w:sz w:val="28"/>
          <w:szCs w:val="28"/>
          <w:highlight w:val="none"/>
        </w:rPr>
        <w:t> </w:t>
      </w:r>
    </w:p>
    <w:p w14:paraId="1FD0180E">
      <w:pPr>
        <w:pageBreakBefore w:val="0"/>
        <w:widowControl w:val="0"/>
        <w:kinsoku/>
        <w:wordWrap/>
        <w:overflowPunct/>
        <w:topLinePunct w:val="0"/>
        <w:autoSpaceDE/>
        <w:autoSpaceDN/>
        <w:bidi w:val="0"/>
        <w:adjustRightInd/>
        <w:snapToGrid/>
        <w:spacing w:line="420" w:lineRule="exact"/>
        <w:ind w:firstLine="562" w:firstLineChars="20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时间：</w:t>
      </w:r>
      <w:r>
        <w:rPr>
          <w:rFonts w:hint="eastAsia" w:ascii="宋体" w:hAnsi="宋体" w:eastAsia="宋体" w:cs="宋体"/>
          <w:color w:val="auto"/>
          <w:sz w:val="28"/>
          <w:szCs w:val="28"/>
          <w:highlight w:val="none"/>
          <w:lang w:eastAsia="zh-CN"/>
        </w:rPr>
        <w:t>202</w:t>
      </w:r>
      <w:r>
        <w:rPr>
          <w:rFonts w:hint="eastAsia" w:ascii="宋体" w:hAnsi="宋体" w:eastAsia="宋体" w:cs="宋体"/>
          <w:color w:val="auto"/>
          <w:sz w:val="28"/>
          <w:szCs w:val="28"/>
          <w:highlight w:val="none"/>
          <w:lang w:val="en-US" w:eastAsia="zh-CN"/>
        </w:rPr>
        <w:t>6</w:t>
      </w:r>
      <w:r>
        <w:rPr>
          <w:rFonts w:hint="eastAsia" w:ascii="宋体" w:hAnsi="宋体" w:eastAsia="宋体" w:cs="宋体"/>
          <w:color w:val="auto"/>
          <w:sz w:val="28"/>
          <w:szCs w:val="28"/>
          <w:highlight w:val="none"/>
          <w:lang w:eastAsia="zh-CN"/>
        </w:rPr>
        <w:t>年</w:t>
      </w:r>
      <w:r>
        <w:rPr>
          <w:rFonts w:hint="eastAsia" w:ascii="宋体" w:hAnsi="宋体" w:cs="宋体"/>
          <w:color w:val="auto"/>
          <w:sz w:val="28"/>
          <w:szCs w:val="28"/>
          <w:highlight w:val="none"/>
          <w:lang w:val="en-US" w:eastAsia="zh-CN"/>
        </w:rPr>
        <w:t>10</w:t>
      </w:r>
      <w:r>
        <w:rPr>
          <w:rFonts w:hint="eastAsia" w:ascii="宋体" w:hAnsi="宋体" w:eastAsia="宋体" w:cs="宋体"/>
          <w:color w:val="auto"/>
          <w:sz w:val="28"/>
          <w:szCs w:val="28"/>
          <w:highlight w:val="none"/>
          <w:lang w:val="en-US" w:eastAsia="zh-CN"/>
        </w:rPr>
        <w:t>月</w:t>
      </w:r>
      <w:r>
        <w:rPr>
          <w:rFonts w:hint="eastAsia" w:ascii="宋体" w:hAnsi="宋体" w:cs="宋体"/>
          <w:color w:val="auto"/>
          <w:sz w:val="28"/>
          <w:szCs w:val="28"/>
          <w:highlight w:val="none"/>
          <w:lang w:val="en-US" w:eastAsia="zh-CN"/>
        </w:rPr>
        <w:t>29</w:t>
      </w:r>
      <w:r>
        <w:rPr>
          <w:rFonts w:hint="eastAsia" w:ascii="宋体" w:hAnsi="宋体" w:eastAsia="宋体" w:cs="宋体"/>
          <w:color w:val="auto"/>
          <w:sz w:val="28"/>
          <w:szCs w:val="28"/>
          <w:highlight w:val="none"/>
          <w:lang w:val="en-US" w:eastAsia="zh-CN"/>
        </w:rPr>
        <w:t>日</w:t>
      </w:r>
      <w:r>
        <w:rPr>
          <w:rFonts w:hint="eastAsia" w:ascii="宋体" w:hAnsi="宋体" w:eastAsia="宋体" w:cs="宋体"/>
          <w:color w:val="auto"/>
          <w:sz w:val="28"/>
          <w:szCs w:val="28"/>
          <w:highlight w:val="none"/>
        </w:rPr>
        <w:t>至</w:t>
      </w:r>
      <w:r>
        <w:rPr>
          <w:rFonts w:hint="eastAsia" w:ascii="宋体" w:hAnsi="宋体" w:eastAsia="宋体" w:cs="宋体"/>
          <w:color w:val="auto"/>
          <w:sz w:val="28"/>
          <w:szCs w:val="28"/>
          <w:highlight w:val="none"/>
          <w:lang w:eastAsia="zh-CN"/>
        </w:rPr>
        <w:t>202</w:t>
      </w:r>
      <w:r>
        <w:rPr>
          <w:rFonts w:hint="eastAsia" w:ascii="宋体" w:hAnsi="宋体" w:eastAsia="宋体" w:cs="宋体"/>
          <w:color w:val="auto"/>
          <w:sz w:val="28"/>
          <w:szCs w:val="28"/>
          <w:highlight w:val="none"/>
          <w:lang w:val="en-US" w:eastAsia="zh-CN"/>
        </w:rPr>
        <w:t>6</w:t>
      </w:r>
      <w:r>
        <w:rPr>
          <w:rFonts w:hint="eastAsia" w:ascii="宋体" w:hAnsi="宋体" w:eastAsia="宋体" w:cs="宋体"/>
          <w:color w:val="auto"/>
          <w:sz w:val="28"/>
          <w:szCs w:val="28"/>
          <w:highlight w:val="none"/>
          <w:lang w:eastAsia="zh-CN"/>
        </w:rPr>
        <w:t>年</w:t>
      </w:r>
      <w:r>
        <w:rPr>
          <w:rFonts w:hint="eastAsia" w:ascii="宋体" w:hAnsi="宋体" w:cs="宋体"/>
          <w:color w:val="auto"/>
          <w:sz w:val="28"/>
          <w:szCs w:val="28"/>
          <w:highlight w:val="none"/>
          <w:lang w:val="en-US" w:eastAsia="zh-CN"/>
        </w:rPr>
        <w:t>11</w:t>
      </w:r>
      <w:r>
        <w:rPr>
          <w:rFonts w:hint="eastAsia" w:ascii="宋体" w:hAnsi="宋体" w:eastAsia="宋体" w:cs="宋体"/>
          <w:color w:val="auto"/>
          <w:sz w:val="28"/>
          <w:szCs w:val="28"/>
          <w:highlight w:val="none"/>
          <w:lang w:eastAsia="zh-CN"/>
        </w:rPr>
        <w:t>月</w:t>
      </w:r>
      <w:r>
        <w:rPr>
          <w:rFonts w:hint="eastAsia" w:ascii="宋体" w:hAnsi="宋体" w:cs="宋体"/>
          <w:color w:val="auto"/>
          <w:sz w:val="28"/>
          <w:szCs w:val="28"/>
          <w:highlight w:val="none"/>
          <w:lang w:val="en-US" w:eastAsia="zh-CN"/>
        </w:rPr>
        <w:t>05</w:t>
      </w:r>
      <w:r>
        <w:rPr>
          <w:rFonts w:hint="eastAsia" w:ascii="宋体" w:hAnsi="宋体" w:eastAsia="宋体" w:cs="宋体"/>
          <w:color w:val="auto"/>
          <w:sz w:val="28"/>
          <w:szCs w:val="28"/>
          <w:highlight w:val="none"/>
          <w:lang w:eastAsia="zh-CN"/>
        </w:rPr>
        <w:t>日</w:t>
      </w:r>
      <w:r>
        <w:rPr>
          <w:rFonts w:hint="eastAsia" w:ascii="宋体" w:hAnsi="宋体" w:eastAsia="宋体" w:cs="宋体"/>
          <w:color w:val="auto"/>
          <w:sz w:val="28"/>
          <w:szCs w:val="28"/>
          <w:highlight w:val="none"/>
        </w:rPr>
        <w:t>，每天上午10:00至14:00，下午</w:t>
      </w:r>
      <w:r>
        <w:rPr>
          <w:rFonts w:hint="eastAsia" w:ascii="宋体" w:hAnsi="宋体" w:eastAsia="宋体" w:cs="宋体"/>
          <w:color w:val="auto"/>
          <w:sz w:val="28"/>
          <w:szCs w:val="28"/>
          <w:highlight w:val="none"/>
          <w:lang w:eastAsia="zh-CN"/>
        </w:rPr>
        <w:t>1</w:t>
      </w:r>
      <w:r>
        <w:rPr>
          <w:rFonts w:hint="eastAsia" w:ascii="宋体" w:hAnsi="宋体" w:cs="宋体"/>
          <w:color w:val="auto"/>
          <w:sz w:val="28"/>
          <w:szCs w:val="28"/>
          <w:highlight w:val="none"/>
          <w:lang w:val="en-US" w:eastAsia="zh-CN"/>
        </w:rPr>
        <w:t>5</w:t>
      </w:r>
      <w:r>
        <w:rPr>
          <w:rFonts w:hint="eastAsia" w:ascii="宋体" w:hAnsi="宋体" w:eastAsia="宋体" w:cs="宋体"/>
          <w:color w:val="auto"/>
          <w:sz w:val="28"/>
          <w:szCs w:val="28"/>
          <w:highlight w:val="none"/>
          <w:lang w:eastAsia="zh-CN"/>
        </w:rPr>
        <w:t>：</w:t>
      </w:r>
      <w:r>
        <w:rPr>
          <w:rFonts w:hint="eastAsia" w:ascii="宋体" w:hAnsi="宋体" w:cs="宋体"/>
          <w:color w:val="auto"/>
          <w:sz w:val="28"/>
          <w:szCs w:val="28"/>
          <w:highlight w:val="none"/>
          <w:lang w:val="en-US" w:eastAsia="zh-CN"/>
        </w:rPr>
        <w:t>3</w:t>
      </w:r>
      <w:r>
        <w:rPr>
          <w:rFonts w:hint="eastAsia" w:ascii="宋体" w:hAnsi="宋体" w:eastAsia="宋体" w:cs="宋体"/>
          <w:color w:val="auto"/>
          <w:sz w:val="28"/>
          <w:szCs w:val="28"/>
          <w:highlight w:val="none"/>
          <w:lang w:eastAsia="zh-CN"/>
        </w:rPr>
        <w:t>0</w:t>
      </w:r>
      <w:r>
        <w:rPr>
          <w:rFonts w:hint="eastAsia" w:ascii="宋体" w:hAnsi="宋体" w:eastAsia="宋体" w:cs="宋体"/>
          <w:color w:val="auto"/>
          <w:sz w:val="28"/>
          <w:szCs w:val="28"/>
          <w:highlight w:val="none"/>
        </w:rPr>
        <w:t>至</w:t>
      </w:r>
      <w:r>
        <w:rPr>
          <w:rFonts w:hint="eastAsia" w:ascii="宋体" w:hAnsi="宋体" w:cs="宋体"/>
          <w:color w:val="auto"/>
          <w:sz w:val="28"/>
          <w:szCs w:val="28"/>
          <w:highlight w:val="none"/>
          <w:lang w:val="en-US" w:eastAsia="zh-CN"/>
        </w:rPr>
        <w:t>19</w:t>
      </w:r>
      <w:r>
        <w:rPr>
          <w:rFonts w:hint="eastAsia" w:ascii="宋体" w:hAnsi="宋体" w:eastAsia="宋体" w:cs="宋体"/>
          <w:color w:val="auto"/>
          <w:sz w:val="28"/>
          <w:szCs w:val="28"/>
          <w:highlight w:val="none"/>
        </w:rPr>
        <w:t>:</w:t>
      </w:r>
      <w:r>
        <w:rPr>
          <w:rFonts w:hint="eastAsia" w:ascii="宋体" w:hAnsi="宋体" w:cs="宋体"/>
          <w:color w:val="auto"/>
          <w:sz w:val="28"/>
          <w:szCs w:val="28"/>
          <w:highlight w:val="none"/>
          <w:lang w:val="en-US" w:eastAsia="zh-CN"/>
        </w:rPr>
        <w:t>3</w:t>
      </w:r>
      <w:r>
        <w:rPr>
          <w:rFonts w:hint="eastAsia" w:ascii="宋体" w:hAnsi="宋体" w:eastAsia="宋体" w:cs="宋体"/>
          <w:color w:val="auto"/>
          <w:sz w:val="28"/>
          <w:szCs w:val="28"/>
          <w:highlight w:val="none"/>
          <w:lang w:val="en-US" w:eastAsia="zh-CN"/>
        </w:rPr>
        <w:t>0</w:t>
      </w:r>
      <w:r>
        <w:rPr>
          <w:rFonts w:hint="eastAsia" w:ascii="宋体" w:hAnsi="宋体" w:eastAsia="宋体" w:cs="宋体"/>
          <w:color w:val="auto"/>
          <w:sz w:val="28"/>
          <w:szCs w:val="28"/>
          <w:highlight w:val="none"/>
        </w:rPr>
        <w:t>（北京时间，法定节假日除外）</w:t>
      </w:r>
    </w:p>
    <w:p w14:paraId="6538F0B7">
      <w:pPr>
        <w:pageBreakBefore w:val="0"/>
        <w:widowControl w:val="0"/>
        <w:kinsoku/>
        <w:wordWrap/>
        <w:overflowPunct/>
        <w:topLinePunct w:val="0"/>
        <w:autoSpaceDE/>
        <w:autoSpaceDN/>
        <w:bidi w:val="0"/>
        <w:adjustRightInd/>
        <w:snapToGrid/>
        <w:spacing w:line="420" w:lineRule="exact"/>
        <w:ind w:firstLine="562" w:firstLineChars="20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地点：政采云平台线上获取</w:t>
      </w:r>
    </w:p>
    <w:p w14:paraId="775A4C6A">
      <w:pPr>
        <w:pageBreakBefore w:val="0"/>
        <w:widowControl w:val="0"/>
        <w:kinsoku/>
        <w:wordWrap/>
        <w:overflowPunct/>
        <w:topLinePunct w:val="0"/>
        <w:autoSpaceDE/>
        <w:autoSpaceDN/>
        <w:bidi w:val="0"/>
        <w:adjustRightInd/>
        <w:snapToGrid/>
        <w:spacing w:line="420" w:lineRule="exact"/>
        <w:ind w:firstLine="562" w:firstLineChars="200"/>
        <w:textAlignment w:val="auto"/>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rPr>
        <w:t>方式：供应商登录政采云平台https://www.zcygov.cn/在线申请获取采购文件（进入“项目采购”应用，在获取采购文件菜单中选择项目，申请获取采购文件）</w:t>
      </w:r>
      <w:r>
        <w:rPr>
          <w:rFonts w:hint="eastAsia" w:ascii="宋体" w:hAnsi="宋体" w:cs="宋体"/>
          <w:color w:val="auto"/>
          <w:sz w:val="28"/>
          <w:szCs w:val="28"/>
          <w:highlight w:val="none"/>
          <w:lang w:eastAsia="zh-CN"/>
        </w:rPr>
        <w:t>。</w:t>
      </w:r>
    </w:p>
    <w:p w14:paraId="146ED86C">
      <w:pPr>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cs="宋体"/>
          <w:color w:val="auto"/>
          <w:sz w:val="28"/>
          <w:szCs w:val="28"/>
          <w:highlight w:val="none"/>
        </w:rPr>
      </w:pPr>
      <w:r>
        <w:rPr>
          <w:rFonts w:hint="eastAsia" w:ascii="宋体" w:hAnsi="宋体" w:eastAsia="宋体" w:cs="宋体"/>
          <w:b/>
          <w:bCs/>
          <w:color w:val="auto"/>
          <w:sz w:val="28"/>
          <w:szCs w:val="28"/>
          <w:highlight w:val="none"/>
        </w:rPr>
        <w:t>四、响应文件提交</w:t>
      </w:r>
    </w:p>
    <w:p w14:paraId="05EF4871">
      <w:pPr>
        <w:pageBreakBefore w:val="0"/>
        <w:widowControl w:val="0"/>
        <w:kinsoku/>
        <w:wordWrap/>
        <w:overflowPunct/>
        <w:topLinePunct w:val="0"/>
        <w:autoSpaceDE/>
        <w:autoSpaceDN/>
        <w:bidi w:val="0"/>
        <w:adjustRightInd/>
        <w:snapToGrid/>
        <w:spacing w:line="420" w:lineRule="exact"/>
        <w:ind w:firstLine="562" w:firstLineChars="20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截止时间：</w:t>
      </w:r>
      <w:r>
        <w:rPr>
          <w:rFonts w:hint="eastAsia" w:ascii="宋体" w:hAnsi="宋体" w:eastAsia="宋体" w:cs="宋体"/>
          <w:color w:val="auto"/>
          <w:sz w:val="28"/>
          <w:szCs w:val="28"/>
          <w:highlight w:val="none"/>
          <w:lang w:eastAsia="zh-CN"/>
        </w:rPr>
        <w:t>2026年</w:t>
      </w:r>
      <w:r>
        <w:rPr>
          <w:rFonts w:hint="eastAsia" w:ascii="宋体" w:hAnsi="宋体" w:cs="宋体"/>
          <w:color w:val="auto"/>
          <w:sz w:val="28"/>
          <w:szCs w:val="28"/>
          <w:highlight w:val="none"/>
          <w:lang w:val="en-US" w:eastAsia="zh-CN"/>
        </w:rPr>
        <w:t>11月09日</w:t>
      </w:r>
      <w:r>
        <w:rPr>
          <w:rFonts w:hint="eastAsia" w:ascii="宋体" w:hAnsi="宋体" w:cs="宋体"/>
          <w:color w:val="auto"/>
          <w:sz w:val="28"/>
          <w:szCs w:val="28"/>
          <w:highlight w:val="none"/>
          <w:lang w:eastAsia="zh-CN"/>
        </w:rPr>
        <w:t>10:30</w:t>
      </w:r>
      <w:r>
        <w:rPr>
          <w:rFonts w:hint="eastAsia" w:ascii="宋体" w:hAnsi="宋体" w:eastAsia="宋体" w:cs="宋体"/>
          <w:color w:val="auto"/>
          <w:sz w:val="28"/>
          <w:szCs w:val="28"/>
          <w:highlight w:val="none"/>
        </w:rPr>
        <w:t>（北京时间）</w:t>
      </w:r>
    </w:p>
    <w:p w14:paraId="024443A1">
      <w:pPr>
        <w:pageBreakBefore w:val="0"/>
        <w:widowControl w:val="0"/>
        <w:kinsoku/>
        <w:wordWrap/>
        <w:overflowPunct/>
        <w:topLinePunct w:val="0"/>
        <w:autoSpaceDE/>
        <w:autoSpaceDN/>
        <w:bidi w:val="0"/>
        <w:adjustRightInd/>
        <w:snapToGrid/>
        <w:spacing w:line="420" w:lineRule="exact"/>
        <w:ind w:firstLine="562" w:firstLineChars="200"/>
        <w:textAlignment w:val="auto"/>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rPr>
        <w:t>地点：政采云一站式政府采购云平台</w:t>
      </w:r>
    </w:p>
    <w:p w14:paraId="081EF0D7">
      <w:pPr>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b/>
          <w:bCs/>
          <w:color w:val="auto"/>
          <w:sz w:val="28"/>
          <w:szCs w:val="28"/>
          <w:highlight w:val="none"/>
        </w:rPr>
        <w:t>五、响应文件开启</w:t>
      </w:r>
    </w:p>
    <w:p w14:paraId="502DBA54">
      <w:pPr>
        <w:pageBreakBefore w:val="0"/>
        <w:widowControl w:val="0"/>
        <w:kinsoku/>
        <w:wordWrap/>
        <w:overflowPunct/>
        <w:topLinePunct w:val="0"/>
        <w:autoSpaceDE/>
        <w:autoSpaceDN/>
        <w:bidi w:val="0"/>
        <w:adjustRightInd/>
        <w:snapToGrid/>
        <w:spacing w:line="420" w:lineRule="exact"/>
        <w:ind w:firstLine="562" w:firstLineChars="200"/>
        <w:textAlignment w:val="auto"/>
        <w:rPr>
          <w:rFonts w:hint="default"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rPr>
        <w:t>开启时间：</w:t>
      </w:r>
      <w:r>
        <w:rPr>
          <w:rFonts w:hint="eastAsia" w:ascii="宋体" w:hAnsi="宋体" w:eastAsia="宋体" w:cs="宋体"/>
          <w:color w:val="auto"/>
          <w:sz w:val="28"/>
          <w:szCs w:val="28"/>
          <w:highlight w:val="none"/>
          <w:lang w:eastAsia="zh-CN"/>
        </w:rPr>
        <w:t>2026年</w:t>
      </w:r>
      <w:r>
        <w:rPr>
          <w:rFonts w:hint="eastAsia" w:ascii="宋体" w:hAnsi="宋体" w:cs="宋体"/>
          <w:color w:val="auto"/>
          <w:sz w:val="28"/>
          <w:szCs w:val="28"/>
          <w:highlight w:val="none"/>
          <w:lang w:val="en-US" w:eastAsia="zh-CN"/>
        </w:rPr>
        <w:t>11月09日</w:t>
      </w:r>
      <w:r>
        <w:rPr>
          <w:rFonts w:hint="eastAsia" w:ascii="宋体" w:hAnsi="宋体" w:cs="宋体"/>
          <w:color w:val="auto"/>
          <w:sz w:val="28"/>
          <w:szCs w:val="28"/>
          <w:highlight w:val="none"/>
          <w:lang w:eastAsia="zh-CN"/>
        </w:rPr>
        <w:t>10:30</w:t>
      </w:r>
      <w:r>
        <w:rPr>
          <w:rFonts w:hint="eastAsia" w:ascii="宋体" w:hAnsi="宋体" w:eastAsia="宋体" w:cs="宋体"/>
          <w:color w:val="auto"/>
          <w:sz w:val="28"/>
          <w:szCs w:val="28"/>
          <w:highlight w:val="none"/>
        </w:rPr>
        <w:t>（北京时间）</w:t>
      </w:r>
      <w:r>
        <w:rPr>
          <w:rFonts w:hint="eastAsia" w:ascii="宋体" w:hAnsi="宋体" w:cs="宋体"/>
          <w:color w:val="auto"/>
          <w:sz w:val="28"/>
          <w:szCs w:val="28"/>
          <w:highlight w:val="none"/>
          <w:lang w:val="en-US" w:eastAsia="zh-CN"/>
        </w:rPr>
        <w:t xml:space="preserve">  </w:t>
      </w:r>
    </w:p>
    <w:p w14:paraId="5F355EB2">
      <w:pPr>
        <w:pageBreakBefore w:val="0"/>
        <w:widowControl w:val="0"/>
        <w:kinsoku/>
        <w:wordWrap/>
        <w:overflowPunct/>
        <w:topLinePunct w:val="0"/>
        <w:autoSpaceDE/>
        <w:autoSpaceDN/>
        <w:bidi w:val="0"/>
        <w:adjustRightInd/>
        <w:snapToGrid/>
        <w:spacing w:line="420" w:lineRule="exact"/>
        <w:ind w:firstLine="562" w:firstLineChars="20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地点：政采云一站式政府采购云平台</w:t>
      </w:r>
    </w:p>
    <w:p w14:paraId="21C9E07C">
      <w:pPr>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cs="宋体"/>
          <w:color w:val="auto"/>
          <w:sz w:val="28"/>
          <w:szCs w:val="28"/>
          <w:highlight w:val="none"/>
        </w:rPr>
      </w:pPr>
      <w:r>
        <w:rPr>
          <w:rFonts w:hint="eastAsia" w:ascii="宋体" w:hAnsi="宋体" w:eastAsia="宋体" w:cs="宋体"/>
          <w:b/>
          <w:bCs/>
          <w:color w:val="auto"/>
          <w:sz w:val="28"/>
          <w:szCs w:val="28"/>
          <w:highlight w:val="none"/>
        </w:rPr>
        <w:t>六、公告期限</w:t>
      </w:r>
    </w:p>
    <w:p w14:paraId="63D990D1">
      <w:pPr>
        <w:pageBreakBefore w:val="0"/>
        <w:widowControl w:val="0"/>
        <w:kinsoku/>
        <w:wordWrap/>
        <w:overflowPunct/>
        <w:topLinePunct w:val="0"/>
        <w:autoSpaceDE/>
        <w:autoSpaceDN/>
        <w:bidi w:val="0"/>
        <w:adjustRightInd/>
        <w:snapToGrid/>
        <w:spacing w:line="420" w:lineRule="exact"/>
        <w:ind w:firstLine="562" w:firstLineChars="20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自本公告发布之日起</w:t>
      </w:r>
      <w:r>
        <w:rPr>
          <w:rFonts w:hint="eastAsia" w:ascii="宋体" w:hAnsi="宋体" w:eastAsia="宋体" w:cs="宋体"/>
          <w:color w:val="auto"/>
          <w:sz w:val="28"/>
          <w:szCs w:val="28"/>
          <w:highlight w:val="none"/>
          <w:lang w:val="en-US" w:eastAsia="zh-CN"/>
        </w:rPr>
        <w:t>3</w:t>
      </w:r>
      <w:r>
        <w:rPr>
          <w:rFonts w:hint="eastAsia" w:ascii="宋体" w:hAnsi="宋体" w:eastAsia="宋体" w:cs="宋体"/>
          <w:color w:val="auto"/>
          <w:sz w:val="28"/>
          <w:szCs w:val="28"/>
          <w:highlight w:val="none"/>
        </w:rPr>
        <w:t>个工作日。</w:t>
      </w:r>
    </w:p>
    <w:p w14:paraId="5CC446E0">
      <w:pPr>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七、其他补充事宜</w:t>
      </w:r>
    </w:p>
    <w:p w14:paraId="0701AF21">
      <w:pPr>
        <w:pageBreakBefore w:val="0"/>
        <w:widowControl w:val="0"/>
        <w:kinsoku/>
        <w:wordWrap/>
        <w:overflowPunct/>
        <w:topLinePunct w:val="0"/>
        <w:autoSpaceDE/>
        <w:autoSpaceDN/>
        <w:bidi w:val="0"/>
        <w:adjustRightInd/>
        <w:snapToGrid/>
        <w:spacing w:line="400" w:lineRule="exact"/>
        <w:ind w:firstLine="562" w:firstLineChars="200"/>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1、本项目实行网上投标，采用电子投标文件。</w:t>
      </w:r>
    </w:p>
    <w:p w14:paraId="6F3BE037">
      <w:pPr>
        <w:pageBreakBefore w:val="0"/>
        <w:widowControl w:val="0"/>
        <w:kinsoku/>
        <w:wordWrap/>
        <w:overflowPunct/>
        <w:topLinePunct w:val="0"/>
        <w:autoSpaceDE/>
        <w:autoSpaceDN/>
        <w:bidi w:val="0"/>
        <w:adjustRightInd/>
        <w:snapToGrid/>
        <w:spacing w:line="400" w:lineRule="exact"/>
        <w:ind w:firstLine="562" w:firstLineChars="200"/>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2、各供应商应在开标前确保成为正式注册入库供应商，并完成CA数字证书(符合国密标准)申领。因未注册入库、未办理CA数字证书等原因造成无法投标或投标失败等后果由供应商自行承担。如需咨询，请联系新疆-安信CA服务热线18399999326；翔晟CA服务热线025-66085508；新疆CA服务热线4000921999。</w:t>
      </w:r>
    </w:p>
    <w:p w14:paraId="72883328">
      <w:pPr>
        <w:pageBreakBefore w:val="0"/>
        <w:widowControl w:val="0"/>
        <w:kinsoku/>
        <w:wordWrap/>
        <w:overflowPunct/>
        <w:topLinePunct w:val="0"/>
        <w:autoSpaceDE/>
        <w:autoSpaceDN/>
        <w:bidi w:val="0"/>
        <w:adjustRightInd/>
        <w:snapToGrid/>
        <w:spacing w:line="400" w:lineRule="exact"/>
        <w:ind w:firstLine="562" w:firstLineChars="200"/>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3、供应商将政采云电子交易客户端下载、安装完成后，可通过账号密码或CA登录客户端进行投标文件的制作。在使用政采云投标客户端时，建议使用WIN7及以上操作系统。</w:t>
      </w:r>
    </w:p>
    <w:p w14:paraId="66BEB251">
      <w:pPr>
        <w:pageBreakBefore w:val="0"/>
        <w:widowControl w:val="0"/>
        <w:kinsoku/>
        <w:wordWrap/>
        <w:overflowPunct/>
        <w:topLinePunct w:val="0"/>
        <w:autoSpaceDE/>
        <w:autoSpaceDN/>
        <w:bidi w:val="0"/>
        <w:adjustRightInd/>
        <w:snapToGrid/>
        <w:spacing w:line="400" w:lineRule="exact"/>
        <w:ind w:firstLine="562" w:firstLineChars="200"/>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4、其他事项：</w:t>
      </w:r>
    </w:p>
    <w:p w14:paraId="409CB8BE">
      <w:pPr>
        <w:pageBreakBefore w:val="0"/>
        <w:widowControl w:val="0"/>
        <w:kinsoku/>
        <w:wordWrap/>
        <w:overflowPunct/>
        <w:topLinePunct w:val="0"/>
        <w:autoSpaceDE/>
        <w:autoSpaceDN/>
        <w:bidi w:val="0"/>
        <w:adjustRightInd/>
        <w:snapToGrid/>
        <w:spacing w:line="400" w:lineRule="exact"/>
        <w:ind w:firstLine="562" w:firstLineChars="200"/>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（1）本次公告在新疆政府采购网、阿克苏地区行政公署网发布，请各投标人随时关注本项目的澄清、答疑、变更事项。</w:t>
      </w:r>
    </w:p>
    <w:p w14:paraId="313C7956">
      <w:pPr>
        <w:pageBreakBefore w:val="0"/>
        <w:widowControl w:val="0"/>
        <w:kinsoku/>
        <w:wordWrap/>
        <w:overflowPunct/>
        <w:topLinePunct w:val="0"/>
        <w:autoSpaceDE/>
        <w:autoSpaceDN/>
        <w:bidi w:val="0"/>
        <w:adjustRightInd/>
        <w:snapToGrid/>
        <w:spacing w:line="400" w:lineRule="exact"/>
        <w:ind w:firstLine="562" w:firstLineChars="200"/>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2）本项目实行网上投标，采用电子响应文件。若供应商参与投标，供应商须提前办理CA锁并自行承担投标一切费用。各供应商应在开标前应确保成为新疆政府采购网正式注册入库供应商，并完成CA数字证书申领。因未注册入库、未办理CA数字证书等原因造成无法投标或投标失败等后果由供应商自行承担。</w:t>
      </w:r>
    </w:p>
    <w:p w14:paraId="5A5725BC">
      <w:pPr>
        <w:pageBreakBefore w:val="0"/>
        <w:widowControl w:val="0"/>
        <w:kinsoku/>
        <w:wordWrap/>
        <w:overflowPunct/>
        <w:topLinePunct w:val="0"/>
        <w:autoSpaceDE/>
        <w:autoSpaceDN/>
        <w:bidi w:val="0"/>
        <w:adjustRightInd/>
        <w:snapToGrid/>
        <w:spacing w:line="400" w:lineRule="exact"/>
        <w:ind w:firstLine="562" w:firstLineChars="200"/>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3）供应商将政采云电子交易客户端下载、安装完成后，可通过账号密码或CA登录客户端进行响应文件制作。在使用政采云投标客户端时，建议使用WIN7及以上操作系统。客户端请至新疆政府采购网（http://www.ccgp-xinjiang.gov.cn/）下载专区查看，如有问题可拨打政采云客户服务热线95763进行咨询。</w:t>
      </w:r>
    </w:p>
    <w:p w14:paraId="6C7B5CFD">
      <w:pPr>
        <w:pageBreakBefore w:val="0"/>
        <w:widowControl w:val="0"/>
        <w:kinsoku/>
        <w:wordWrap/>
        <w:overflowPunct/>
        <w:topLinePunct w:val="0"/>
        <w:autoSpaceDE/>
        <w:autoSpaceDN/>
        <w:bidi w:val="0"/>
        <w:adjustRightInd/>
        <w:snapToGrid/>
        <w:spacing w:line="400" w:lineRule="exact"/>
        <w:ind w:firstLine="562" w:firstLineChars="200"/>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（4）供应商在开标时须携带制作加密电子响应文件所使用的CA锁，电脑须提前配置好浏览器（建议使用360浏览器或谷歌浏览器），以便开标时在线解密。</w:t>
      </w:r>
    </w:p>
    <w:p w14:paraId="481FF880">
      <w:pPr>
        <w:pageBreakBefore w:val="0"/>
        <w:widowControl w:val="0"/>
        <w:kinsoku/>
        <w:wordWrap/>
        <w:overflowPunct/>
        <w:topLinePunct w:val="0"/>
        <w:autoSpaceDE/>
        <w:autoSpaceDN/>
        <w:bidi w:val="0"/>
        <w:adjustRightInd/>
        <w:snapToGrid/>
        <w:spacing w:line="400" w:lineRule="exact"/>
        <w:ind w:firstLine="562" w:firstLineChars="200"/>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（5）供应商应当在响应文件提交截止时间前，将生成的“JMBS格式电子加密响应文件”上传递交至“政府采购云平台”。响应文件提交截止时间以后上传提交的响应文件将被“政府采购云平台”拒收。</w:t>
      </w:r>
    </w:p>
    <w:p w14:paraId="70F86EE1">
      <w:pPr>
        <w:pageBreakBefore w:val="0"/>
        <w:widowControl w:val="0"/>
        <w:kinsoku/>
        <w:wordWrap/>
        <w:overflowPunct/>
        <w:topLinePunct w:val="0"/>
        <w:autoSpaceDE/>
        <w:autoSpaceDN/>
        <w:bidi w:val="0"/>
        <w:adjustRightInd/>
        <w:snapToGrid/>
        <w:spacing w:line="400" w:lineRule="exact"/>
        <w:ind w:firstLine="562" w:firstLineChars="200"/>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（6）响应文件开启时间后30分钟内供应商可以登录“政采云”平台，用“项目采购-开标评标”功能进行解密响应文件。若供应商在规定时间内未按时解密的，视为响应文件撤回。 </w:t>
      </w:r>
    </w:p>
    <w:p w14:paraId="4CC2FD96">
      <w:pPr>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特别提示：</w:t>
      </w:r>
    </w:p>
    <w:p w14:paraId="7FD13D05">
      <w:pPr>
        <w:pageBreakBefore w:val="0"/>
        <w:widowControl w:val="0"/>
        <w:numPr>
          <w:ilvl w:val="0"/>
          <w:numId w:val="0"/>
        </w:numPr>
        <w:kinsoku/>
        <w:wordWrap/>
        <w:overflowPunct/>
        <w:topLinePunct w:val="0"/>
        <w:autoSpaceDE/>
        <w:autoSpaceDN/>
        <w:bidi w:val="0"/>
        <w:adjustRightInd/>
        <w:snapToGrid/>
        <w:spacing w:line="400" w:lineRule="exact"/>
        <w:ind w:firstLine="562" w:firstLineChars="200"/>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kern w:val="2"/>
          <w:sz w:val="28"/>
          <w:szCs w:val="28"/>
          <w:lang w:val="en-US" w:eastAsia="zh-CN" w:bidi="ar-SA"/>
        </w:rPr>
        <w:t>1、</w:t>
      </w:r>
      <w:r>
        <w:rPr>
          <w:rFonts w:hint="eastAsia" w:ascii="宋体" w:hAnsi="宋体" w:eastAsia="宋体" w:cs="宋体"/>
          <w:color w:val="auto"/>
          <w:sz w:val="28"/>
          <w:szCs w:val="28"/>
          <w:highlight w:val="none"/>
          <w:lang w:val="en-US" w:eastAsia="zh-CN"/>
        </w:rPr>
        <w:t>采购限额标准以上，200万元以下的货物和服务采购项目、400万元以下的工程采购项目，适宜由中小企业提供的，采购人应当专门面向中小企业采购。</w:t>
      </w:r>
    </w:p>
    <w:p w14:paraId="015602CE">
      <w:pPr>
        <w:pageBreakBefore w:val="0"/>
        <w:widowControl w:val="0"/>
        <w:numPr>
          <w:ilvl w:val="0"/>
          <w:numId w:val="0"/>
        </w:numPr>
        <w:kinsoku/>
        <w:wordWrap/>
        <w:overflowPunct/>
        <w:topLinePunct w:val="0"/>
        <w:autoSpaceDE/>
        <w:autoSpaceDN/>
        <w:bidi w:val="0"/>
        <w:adjustRightInd/>
        <w:snapToGrid/>
        <w:spacing w:line="400" w:lineRule="exact"/>
        <w:ind w:firstLine="562" w:firstLineChars="200"/>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2、超过200万元的货物和服务采购项目，预留该部分采购项目预算总额的30%以上专门面向中小企业采购，其中预留给小微企业的比例不低于60%。</w:t>
      </w:r>
    </w:p>
    <w:p w14:paraId="565B4828">
      <w:pPr>
        <w:pageBreakBefore w:val="0"/>
        <w:widowControl w:val="0"/>
        <w:numPr>
          <w:ilvl w:val="0"/>
          <w:numId w:val="0"/>
        </w:numPr>
        <w:kinsoku/>
        <w:wordWrap/>
        <w:overflowPunct/>
        <w:topLinePunct w:val="0"/>
        <w:autoSpaceDE/>
        <w:autoSpaceDN/>
        <w:bidi w:val="0"/>
        <w:adjustRightInd/>
        <w:snapToGrid/>
        <w:spacing w:line="400" w:lineRule="exact"/>
        <w:ind w:firstLine="562" w:firstLineChars="200"/>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3、超过400万元的工程采购项目中适宜由中小企业提供的，预留该部分采购项目预算总额的40%以上专门面向中小企业采购，其中预留给小微企业的比例不低于60%。</w:t>
      </w:r>
    </w:p>
    <w:p w14:paraId="2736AB5D">
      <w:pPr>
        <w:pageBreakBefore w:val="0"/>
        <w:widowControl w:val="0"/>
        <w:numPr>
          <w:ilvl w:val="0"/>
          <w:numId w:val="0"/>
        </w:numPr>
        <w:kinsoku/>
        <w:wordWrap/>
        <w:overflowPunct/>
        <w:topLinePunct w:val="0"/>
        <w:autoSpaceDE/>
        <w:autoSpaceDN/>
        <w:bidi w:val="0"/>
        <w:adjustRightInd/>
        <w:snapToGrid/>
        <w:spacing w:line="400" w:lineRule="exact"/>
        <w:ind w:firstLine="562" w:firstLineChars="200"/>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4、对于未预留份额专门面向中小企业的采购项目，以及预留份额项目中的非预留部分采购包，采购人、采购代理机构应当对符合规定的小微企业报价给予10%~20%（工程项目为3%~5%）的扣除，用扣除后的价格参加评审。适用招标投标法的政府采购工程建设项目，采用综合评估法但未采用低价优先法计算价格分的，评标时应当在采用原报价进行评分的基础上增加其价格得分的3%~5%作为其价格分。</w:t>
      </w:r>
    </w:p>
    <w:p w14:paraId="0CCA5E73">
      <w:pPr>
        <w:pageBreakBefore w:val="0"/>
        <w:widowControl w:val="0"/>
        <w:numPr>
          <w:ilvl w:val="0"/>
          <w:numId w:val="0"/>
        </w:numPr>
        <w:kinsoku/>
        <w:wordWrap/>
        <w:overflowPunct/>
        <w:topLinePunct w:val="0"/>
        <w:autoSpaceDE/>
        <w:autoSpaceDN/>
        <w:bidi w:val="0"/>
        <w:adjustRightInd/>
        <w:snapToGrid/>
        <w:spacing w:line="400" w:lineRule="exact"/>
        <w:ind w:firstLine="562" w:firstLineChars="200"/>
        <w:textAlignment w:val="auto"/>
        <w:rPr>
          <w:rFonts w:hint="default"/>
          <w:color w:val="auto"/>
          <w:lang w:val="en-US" w:eastAsia="zh-CN"/>
        </w:rPr>
      </w:pPr>
      <w:r>
        <w:rPr>
          <w:rFonts w:hint="eastAsia" w:ascii="宋体" w:hAnsi="宋体" w:eastAsia="宋体" w:cs="宋体"/>
          <w:color w:val="auto"/>
          <w:sz w:val="28"/>
          <w:szCs w:val="28"/>
          <w:highlight w:val="none"/>
          <w:lang w:val="en-US" w:eastAsia="zh-CN"/>
        </w:rPr>
        <w:t>5、接受大中型企业与小微企业组成联合体或者允许大中型企业向一家或者多家小微企业分包的采购项目，对于联合协议或者分包意向协议约定小微企业的合同份额占到合同总金额30%以上的，采购人、采购代理机构应当对联合体或者大中型企业的报价给予4%~6%（工程项目为1%~2%）的扣除，用扣除后的价格参加评审。适用招标投标法的政府采购工程建设项目，采用综合评估法但未采用低价优先法计算价格分的，评标时应当在采用原报价进行评分的基础上增加其价格得分的1%~2%作为其价格分。</w:t>
      </w:r>
    </w:p>
    <w:p w14:paraId="4DC469F9">
      <w:pPr>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rPr>
        <w:t>八、对本次采购提出询问，请按以下方式联系</w:t>
      </w:r>
      <w:r>
        <w:rPr>
          <w:rFonts w:hint="eastAsia" w:ascii="宋体" w:hAnsi="宋体" w:cs="宋体"/>
          <w:b/>
          <w:bCs/>
          <w:color w:val="auto"/>
          <w:sz w:val="28"/>
          <w:szCs w:val="28"/>
          <w:highlight w:val="none"/>
          <w:lang w:val="en-US" w:eastAsia="zh-CN"/>
        </w:rPr>
        <w:t xml:space="preserve"> </w:t>
      </w:r>
    </w:p>
    <w:p w14:paraId="5C230080">
      <w:pPr>
        <w:pageBreakBefore w:val="0"/>
        <w:widowControl w:val="0"/>
        <w:kinsoku/>
        <w:wordWrap/>
        <w:overflowPunct/>
        <w:topLinePunct w:val="0"/>
        <w:autoSpaceDE/>
        <w:autoSpaceDN/>
        <w:bidi w:val="0"/>
        <w:adjustRightInd/>
        <w:snapToGrid/>
        <w:spacing w:line="420" w:lineRule="exact"/>
        <w:ind w:firstLine="281" w:firstLineChars="100"/>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1.采购人信息</w:t>
      </w:r>
    </w:p>
    <w:p w14:paraId="5702CD61">
      <w:pPr>
        <w:pageBreakBefore w:val="0"/>
        <w:widowControl w:val="0"/>
        <w:kinsoku/>
        <w:wordWrap/>
        <w:overflowPunct/>
        <w:topLinePunct w:val="0"/>
        <w:autoSpaceDE/>
        <w:autoSpaceDN/>
        <w:bidi w:val="0"/>
        <w:adjustRightInd/>
        <w:snapToGrid/>
        <w:spacing w:line="420" w:lineRule="exact"/>
        <w:ind w:firstLine="562" w:firstLineChars="200"/>
        <w:textAlignment w:val="auto"/>
        <w:rPr>
          <w:rFonts w:hint="default"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名      称：</w:t>
      </w:r>
      <w:r>
        <w:rPr>
          <w:rFonts w:hint="eastAsia" w:ascii="宋体" w:hAnsi="宋体" w:cs="宋体"/>
          <w:color w:val="auto"/>
          <w:sz w:val="28"/>
          <w:szCs w:val="28"/>
          <w:highlight w:val="none"/>
          <w:lang w:val="en-US" w:eastAsia="zh-CN"/>
        </w:rPr>
        <w:t>沙雅县林业和草原局</w:t>
      </w:r>
    </w:p>
    <w:p w14:paraId="62D4EFA3">
      <w:pPr>
        <w:pageBreakBefore w:val="0"/>
        <w:widowControl w:val="0"/>
        <w:kinsoku/>
        <w:wordWrap/>
        <w:overflowPunct/>
        <w:topLinePunct w:val="0"/>
        <w:autoSpaceDE/>
        <w:autoSpaceDN/>
        <w:bidi w:val="0"/>
        <w:adjustRightInd/>
        <w:snapToGrid/>
        <w:spacing w:line="420" w:lineRule="exact"/>
        <w:ind w:firstLine="562" w:firstLineChars="200"/>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地      址：新疆维吾尔自治区阿克苏地区</w:t>
      </w:r>
      <w:r>
        <w:rPr>
          <w:rFonts w:hint="eastAsia" w:ascii="宋体" w:hAnsi="宋体" w:cs="宋体"/>
          <w:color w:val="auto"/>
          <w:sz w:val="28"/>
          <w:szCs w:val="28"/>
          <w:highlight w:val="none"/>
          <w:lang w:val="en-US" w:eastAsia="zh-CN"/>
        </w:rPr>
        <w:t>沙雅县林业和草原局</w:t>
      </w:r>
    </w:p>
    <w:p w14:paraId="3B6A423E">
      <w:pPr>
        <w:pageBreakBefore w:val="0"/>
        <w:widowControl w:val="0"/>
        <w:kinsoku/>
        <w:wordWrap/>
        <w:overflowPunct/>
        <w:topLinePunct w:val="0"/>
        <w:autoSpaceDE/>
        <w:autoSpaceDN/>
        <w:bidi w:val="0"/>
        <w:adjustRightInd/>
        <w:snapToGrid/>
        <w:spacing w:line="420" w:lineRule="exact"/>
        <w:ind w:firstLine="562" w:firstLineChars="200"/>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项目联系人：</w:t>
      </w:r>
      <w:r>
        <w:rPr>
          <w:rFonts w:hint="eastAsia" w:ascii="宋体" w:hAnsi="宋体" w:cs="宋体"/>
          <w:color w:val="auto"/>
          <w:sz w:val="28"/>
          <w:szCs w:val="28"/>
          <w:highlight w:val="none"/>
          <w:lang w:val="en-US" w:eastAsia="zh-CN"/>
        </w:rPr>
        <w:t>李伟</w:t>
      </w:r>
    </w:p>
    <w:p w14:paraId="231D06B6">
      <w:pPr>
        <w:pageBreakBefore w:val="0"/>
        <w:widowControl w:val="0"/>
        <w:kinsoku/>
        <w:wordWrap/>
        <w:overflowPunct/>
        <w:topLinePunct w:val="0"/>
        <w:autoSpaceDE/>
        <w:autoSpaceDN/>
        <w:bidi w:val="0"/>
        <w:adjustRightInd/>
        <w:snapToGrid/>
        <w:spacing w:line="420" w:lineRule="exact"/>
        <w:ind w:firstLine="562" w:firstLineChars="200"/>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项目联系方式：</w:t>
      </w:r>
      <w:r>
        <w:rPr>
          <w:rFonts w:hint="eastAsia" w:ascii="宋体" w:hAnsi="宋体" w:cs="宋体"/>
          <w:color w:val="auto"/>
          <w:sz w:val="28"/>
          <w:szCs w:val="28"/>
          <w:highlight w:val="none"/>
          <w:lang w:val="en-US" w:eastAsia="zh-CN"/>
        </w:rPr>
        <w:t>18130968997</w:t>
      </w:r>
    </w:p>
    <w:p w14:paraId="6B742923">
      <w:pPr>
        <w:pageBreakBefore w:val="0"/>
        <w:widowControl w:val="0"/>
        <w:kinsoku/>
        <w:wordWrap/>
        <w:overflowPunct/>
        <w:topLinePunct w:val="0"/>
        <w:autoSpaceDE/>
        <w:autoSpaceDN/>
        <w:bidi w:val="0"/>
        <w:adjustRightInd/>
        <w:snapToGrid/>
        <w:spacing w:line="420" w:lineRule="exact"/>
        <w:ind w:firstLine="281" w:firstLineChars="100"/>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2.采购代理机构信息</w:t>
      </w:r>
    </w:p>
    <w:p w14:paraId="2490655C">
      <w:pPr>
        <w:pageBreakBefore w:val="0"/>
        <w:widowControl w:val="0"/>
        <w:kinsoku/>
        <w:wordWrap/>
        <w:overflowPunct/>
        <w:topLinePunct w:val="0"/>
        <w:autoSpaceDE/>
        <w:autoSpaceDN/>
        <w:bidi w:val="0"/>
        <w:adjustRightInd/>
        <w:snapToGrid/>
        <w:spacing w:line="420" w:lineRule="exact"/>
        <w:ind w:firstLine="562" w:firstLineChars="200"/>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名    称：</w:t>
      </w:r>
      <w:r>
        <w:rPr>
          <w:rFonts w:hint="eastAsia" w:ascii="宋体" w:hAnsi="宋体" w:cs="宋体"/>
          <w:color w:val="auto"/>
          <w:sz w:val="28"/>
          <w:szCs w:val="28"/>
          <w:highlight w:val="none"/>
          <w:lang w:val="en-US" w:eastAsia="zh-CN"/>
        </w:rPr>
        <w:t>智博国际工程咨询有限公司</w:t>
      </w:r>
    </w:p>
    <w:p w14:paraId="333DF2CD">
      <w:pPr>
        <w:pageBreakBefore w:val="0"/>
        <w:widowControl w:val="0"/>
        <w:kinsoku/>
        <w:wordWrap/>
        <w:overflowPunct/>
        <w:topLinePunct w:val="0"/>
        <w:autoSpaceDE/>
        <w:autoSpaceDN/>
        <w:bidi w:val="0"/>
        <w:adjustRightInd/>
        <w:snapToGrid/>
        <w:spacing w:line="420" w:lineRule="exact"/>
        <w:ind w:firstLine="562" w:firstLineChars="200"/>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地    址：</w:t>
      </w:r>
      <w:r>
        <w:rPr>
          <w:rFonts w:hint="eastAsia" w:ascii="宋体" w:hAnsi="宋体" w:cs="宋体"/>
          <w:color w:val="auto"/>
          <w:sz w:val="28"/>
          <w:szCs w:val="28"/>
          <w:highlight w:val="none"/>
          <w:lang w:val="en-US" w:eastAsia="zh-CN"/>
        </w:rPr>
        <w:t>新疆阿克苏地区阿克苏市红桥街道双拥社区钱江路2号翡翠湾23号商住楼105商铺</w:t>
      </w:r>
    </w:p>
    <w:p w14:paraId="35D05518">
      <w:pPr>
        <w:pageBreakBefore w:val="0"/>
        <w:widowControl w:val="0"/>
        <w:kinsoku/>
        <w:wordWrap/>
        <w:overflowPunct/>
        <w:topLinePunct w:val="0"/>
        <w:autoSpaceDE/>
        <w:autoSpaceDN/>
        <w:bidi w:val="0"/>
        <w:adjustRightInd/>
        <w:snapToGrid/>
        <w:spacing w:line="420" w:lineRule="exact"/>
        <w:ind w:firstLine="562" w:firstLineChars="200"/>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联 系 人：</w:t>
      </w:r>
      <w:r>
        <w:rPr>
          <w:rFonts w:hint="eastAsia" w:ascii="宋体" w:hAnsi="宋体" w:cs="宋体"/>
          <w:color w:val="auto"/>
          <w:sz w:val="28"/>
          <w:szCs w:val="28"/>
          <w:highlight w:val="none"/>
          <w:lang w:val="en-US" w:eastAsia="zh-CN"/>
        </w:rPr>
        <w:t>章工</w:t>
      </w:r>
    </w:p>
    <w:p w14:paraId="67B88B98">
      <w:pPr>
        <w:pageBreakBefore w:val="0"/>
        <w:widowControl w:val="0"/>
        <w:kinsoku/>
        <w:wordWrap/>
        <w:overflowPunct/>
        <w:topLinePunct w:val="0"/>
        <w:autoSpaceDE/>
        <w:autoSpaceDN/>
        <w:bidi w:val="0"/>
        <w:adjustRightInd/>
        <w:snapToGrid/>
        <w:spacing w:line="420" w:lineRule="exact"/>
        <w:ind w:firstLine="562" w:firstLineChars="200"/>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联系方式：</w:t>
      </w:r>
      <w:r>
        <w:rPr>
          <w:rFonts w:hint="eastAsia" w:ascii="宋体" w:hAnsi="宋体" w:cs="宋体"/>
          <w:color w:val="auto"/>
          <w:sz w:val="28"/>
          <w:szCs w:val="28"/>
          <w:highlight w:val="none"/>
          <w:lang w:val="en-US" w:eastAsia="zh-CN"/>
        </w:rPr>
        <w:t>18999067679</w:t>
      </w:r>
    </w:p>
    <w:p w14:paraId="79615DA7">
      <w:pPr>
        <w:pageBreakBefore w:val="0"/>
        <w:widowControl w:val="0"/>
        <w:kinsoku/>
        <w:wordWrap/>
        <w:overflowPunct/>
        <w:topLinePunct w:val="0"/>
        <w:autoSpaceDE/>
        <w:autoSpaceDN/>
        <w:bidi w:val="0"/>
        <w:adjustRightInd/>
        <w:snapToGrid/>
        <w:spacing w:line="420" w:lineRule="exact"/>
        <w:textAlignment w:val="auto"/>
        <w:rPr>
          <w:rFonts w:hint="eastAsia" w:ascii="宋体" w:hAnsi="宋体" w:cs="宋体"/>
          <w:color w:val="auto"/>
          <w:sz w:val="28"/>
          <w:szCs w:val="28"/>
          <w:lang w:val="en-US" w:eastAsia="zh-CN"/>
        </w:rPr>
      </w:pPr>
    </w:p>
    <w:p w14:paraId="60C2B234">
      <w:pPr>
        <w:pageBreakBefore w:val="0"/>
        <w:widowControl w:val="0"/>
        <w:kinsoku/>
        <w:wordWrap/>
        <w:overflowPunct/>
        <w:topLinePunct w:val="0"/>
        <w:autoSpaceDE/>
        <w:autoSpaceDN/>
        <w:bidi w:val="0"/>
        <w:adjustRightInd/>
        <w:snapToGrid/>
        <w:spacing w:line="420" w:lineRule="exact"/>
        <w:textAlignment w:val="auto"/>
        <w:rPr>
          <w:rFonts w:hint="eastAsia" w:ascii="宋体" w:hAnsi="宋体" w:cs="宋体"/>
          <w:color w:val="auto"/>
          <w:sz w:val="28"/>
          <w:szCs w:val="28"/>
          <w:lang w:val="en-US" w:eastAsia="zh-CN"/>
        </w:rPr>
      </w:pPr>
    </w:p>
    <w:p w14:paraId="31778CB9">
      <w:pPr>
        <w:pageBreakBefore w:val="0"/>
        <w:widowControl w:val="0"/>
        <w:kinsoku/>
        <w:wordWrap/>
        <w:overflowPunct/>
        <w:topLinePunct w:val="0"/>
        <w:autoSpaceDE/>
        <w:autoSpaceDN/>
        <w:bidi w:val="0"/>
        <w:adjustRightInd/>
        <w:snapToGrid/>
        <w:spacing w:line="420" w:lineRule="exact"/>
        <w:textAlignment w:val="auto"/>
        <w:rPr>
          <w:rFonts w:hint="eastAsia" w:ascii="宋体" w:hAnsi="宋体" w:cs="宋体"/>
          <w:color w:val="auto"/>
          <w:sz w:val="28"/>
          <w:szCs w:val="28"/>
          <w:lang w:val="en-US" w:eastAsia="zh-CN"/>
        </w:rPr>
      </w:pPr>
    </w:p>
    <w:p w14:paraId="34D91A7E">
      <w:pPr>
        <w:pStyle w:val="2"/>
        <w:numPr>
          <w:ilvl w:val="0"/>
          <w:numId w:val="0"/>
        </w:numPr>
        <w:bidi w:val="0"/>
        <w:spacing w:line="240" w:lineRule="auto"/>
        <w:ind w:leftChars="0"/>
        <w:jc w:val="center"/>
        <w:rPr>
          <w:rFonts w:hint="eastAsia"/>
          <w:color w:val="auto"/>
          <w:highlight w:val="none"/>
        </w:rPr>
      </w:pPr>
      <w:ins w:id="0" w:author="lenovo" w:date="2026-08-03T16:59:00Z">
        <w:r>
          <w:rPr>
            <w:rFonts w:hint="eastAsia"/>
            <w:color w:val="auto"/>
            <w:highlight w:val="none"/>
          </w:rPr>
          <w:br w:type="page"/>
        </w:r>
      </w:ins>
      <w:bookmarkStart w:id="7" w:name="_Toc20686"/>
      <w:r>
        <w:rPr>
          <w:rFonts w:hint="eastAsia"/>
          <w:color w:val="auto"/>
          <w:highlight w:val="none"/>
        </w:rPr>
        <w:t>第二章  投标人须知</w:t>
      </w:r>
      <w:bookmarkEnd w:id="1"/>
      <w:bookmarkEnd w:id="7"/>
    </w:p>
    <w:p w14:paraId="199FF25C">
      <w:pPr>
        <w:pStyle w:val="53"/>
        <w:jc w:val="center"/>
        <w:outlineLvl w:val="9"/>
        <w:rPr>
          <w:rFonts w:hint="eastAsia" w:ascii="宋体" w:hAnsi="宋体" w:eastAsia="宋体" w:cs="宋体"/>
          <w:i w:val="0"/>
          <w:iCs w:val="0"/>
          <w:color w:val="auto"/>
          <w:highlight w:val="none"/>
        </w:rPr>
      </w:pPr>
      <w:bookmarkStart w:id="8" w:name="_Toc263352864"/>
      <w:bookmarkStart w:id="9" w:name="_Toc213496268"/>
      <w:bookmarkStart w:id="10" w:name="_Toc213397010"/>
      <w:bookmarkStart w:id="11" w:name="_Toc189727030"/>
      <w:bookmarkStart w:id="12" w:name="_Toc217446032"/>
      <w:bookmarkStart w:id="13" w:name="_Toc460703949"/>
      <w:bookmarkStart w:id="14" w:name="_Toc213396946"/>
      <w:bookmarkStart w:id="15" w:name="_Toc213396760"/>
      <w:r>
        <w:rPr>
          <w:rFonts w:hint="eastAsia" w:ascii="宋体" w:hAnsi="宋体" w:eastAsia="宋体" w:cs="宋体"/>
          <w:i w:val="0"/>
          <w:iCs w:val="0"/>
          <w:color w:val="auto"/>
          <w:highlight w:val="none"/>
        </w:rPr>
        <w:t>一、</w:t>
      </w:r>
      <w:r>
        <w:rPr>
          <w:rFonts w:hint="eastAsia" w:eastAsia="宋体" w:cs="宋体"/>
          <w:i w:val="0"/>
          <w:iCs w:val="0"/>
          <w:color w:val="auto"/>
          <w:highlight w:val="none"/>
          <w:lang w:eastAsia="zh-CN"/>
        </w:rPr>
        <w:t>投标人</w:t>
      </w:r>
      <w:r>
        <w:rPr>
          <w:rFonts w:hint="eastAsia" w:ascii="宋体" w:hAnsi="宋体" w:eastAsia="宋体" w:cs="宋体"/>
          <w:i w:val="0"/>
          <w:iCs w:val="0"/>
          <w:color w:val="auto"/>
          <w:highlight w:val="none"/>
        </w:rPr>
        <w:t>须知前附表</w:t>
      </w:r>
      <w:bookmarkEnd w:id="8"/>
      <w:bookmarkEnd w:id="9"/>
      <w:bookmarkEnd w:id="10"/>
      <w:bookmarkEnd w:id="11"/>
      <w:bookmarkEnd w:id="12"/>
      <w:bookmarkEnd w:id="13"/>
      <w:bookmarkEnd w:id="14"/>
      <w:bookmarkEnd w:id="15"/>
    </w:p>
    <w:tbl>
      <w:tblPr>
        <w:tblStyle w:val="28"/>
        <w:tblW w:w="10030" w:type="dxa"/>
        <w:jc w:val="center"/>
        <w:tblBorders>
          <w:top w:val="double" w:color="auto" w:sz="4" w:space="0"/>
          <w:left w:val="double" w:color="auto" w:sz="4" w:space="0"/>
          <w:bottom w:val="double" w:color="auto" w:sz="4" w:space="0"/>
          <w:right w:val="double" w:color="auto" w:sz="4" w:space="0"/>
          <w:insideH w:val="single" w:color="auto" w:sz="8" w:space="0"/>
          <w:insideV w:val="single" w:color="auto" w:sz="8" w:space="0"/>
        </w:tblBorders>
        <w:tblLayout w:type="fixed"/>
        <w:tblCellMar>
          <w:top w:w="0" w:type="dxa"/>
          <w:left w:w="0" w:type="dxa"/>
          <w:bottom w:w="0" w:type="dxa"/>
          <w:right w:w="0" w:type="dxa"/>
        </w:tblCellMar>
      </w:tblPr>
      <w:tblGrid>
        <w:gridCol w:w="824"/>
        <w:gridCol w:w="2082"/>
        <w:gridCol w:w="7124"/>
      </w:tblGrid>
      <w:tr w14:paraId="092F8D5A">
        <w:tblPrEx>
          <w:tblBorders>
            <w:top w:val="double" w:color="auto" w:sz="4" w:space="0"/>
            <w:left w:val="double" w:color="auto" w:sz="4" w:space="0"/>
            <w:bottom w:val="double" w:color="auto" w:sz="4" w:space="0"/>
            <w:right w:val="double" w:color="auto" w:sz="4" w:space="0"/>
            <w:insideH w:val="single" w:color="auto" w:sz="8" w:space="0"/>
            <w:insideV w:val="single" w:color="auto" w:sz="8" w:space="0"/>
          </w:tblBorders>
          <w:tblCellMar>
            <w:top w:w="0" w:type="dxa"/>
            <w:left w:w="0" w:type="dxa"/>
            <w:bottom w:w="0" w:type="dxa"/>
            <w:right w:w="0" w:type="dxa"/>
          </w:tblCellMar>
        </w:tblPrEx>
        <w:trPr>
          <w:trHeight w:val="544" w:hRule="atLeast"/>
          <w:jc w:val="center"/>
        </w:trPr>
        <w:tc>
          <w:tcPr>
            <w:tcW w:w="824" w:type="dxa"/>
            <w:noWrap w:val="0"/>
            <w:vAlign w:val="center"/>
          </w:tcPr>
          <w:p w14:paraId="42DDA298">
            <w:pPr>
              <w:jc w:val="center"/>
              <w:rPr>
                <w:rFonts w:hint="eastAsia" w:ascii="宋体" w:hAnsi="宋体" w:eastAsia="宋体" w:cs="宋体"/>
                <w:i w:val="0"/>
                <w:iCs w:val="0"/>
                <w:color w:val="auto"/>
                <w:sz w:val="24"/>
                <w:highlight w:val="none"/>
              </w:rPr>
            </w:pPr>
            <w:r>
              <w:rPr>
                <w:rFonts w:hint="eastAsia" w:ascii="宋体" w:hAnsi="宋体" w:eastAsia="宋体" w:cs="宋体"/>
                <w:i w:val="0"/>
                <w:iCs w:val="0"/>
                <w:color w:val="auto"/>
                <w:sz w:val="24"/>
                <w:highlight w:val="none"/>
              </w:rPr>
              <w:t>1</w:t>
            </w:r>
          </w:p>
        </w:tc>
        <w:tc>
          <w:tcPr>
            <w:tcW w:w="2082" w:type="dxa"/>
            <w:noWrap w:val="0"/>
            <w:vAlign w:val="center"/>
          </w:tcPr>
          <w:p w14:paraId="4BC4A66D">
            <w:pPr>
              <w:rPr>
                <w:rFonts w:hint="eastAsia" w:ascii="宋体" w:hAnsi="宋体" w:eastAsia="宋体" w:cs="宋体"/>
                <w:i w:val="0"/>
                <w:iCs w:val="0"/>
                <w:color w:val="auto"/>
                <w:sz w:val="24"/>
                <w:highlight w:val="none"/>
                <w:lang w:val="en-US" w:eastAsia="zh-CN"/>
              </w:rPr>
            </w:pPr>
            <w:r>
              <w:rPr>
                <w:rFonts w:hint="eastAsia" w:ascii="宋体" w:hAnsi="宋体" w:eastAsia="宋体" w:cs="宋体"/>
                <w:i w:val="0"/>
                <w:iCs w:val="0"/>
                <w:color w:val="auto"/>
                <w:sz w:val="24"/>
                <w:highlight w:val="none"/>
                <w:lang w:val="en-US" w:eastAsia="zh-CN"/>
              </w:rPr>
              <w:t>采购人</w:t>
            </w:r>
          </w:p>
        </w:tc>
        <w:tc>
          <w:tcPr>
            <w:tcW w:w="7124" w:type="dxa"/>
            <w:noWrap w:val="0"/>
            <w:vAlign w:val="center"/>
          </w:tcPr>
          <w:p w14:paraId="46BCAF9B">
            <w:pPr>
              <w:rPr>
                <w:rFonts w:hint="eastAsia" w:ascii="宋体" w:hAnsi="宋体" w:eastAsia="宋体" w:cs="宋体"/>
                <w:i w:val="0"/>
                <w:iCs w:val="0"/>
                <w:color w:val="auto"/>
                <w:sz w:val="24"/>
                <w:highlight w:val="none"/>
                <w:lang w:eastAsia="zh-CN"/>
              </w:rPr>
            </w:pPr>
            <w:r>
              <w:rPr>
                <w:rFonts w:hint="eastAsia" w:ascii="宋体" w:hAnsi="宋体" w:eastAsia="宋体" w:cs="宋体"/>
                <w:i w:val="0"/>
                <w:iCs w:val="0"/>
                <w:color w:val="auto"/>
                <w:sz w:val="24"/>
                <w:highlight w:val="none"/>
              </w:rPr>
              <w:t>名    称：</w:t>
            </w:r>
            <w:r>
              <w:rPr>
                <w:rFonts w:hint="eastAsia" w:ascii="宋体" w:hAnsi="宋体" w:cs="宋体"/>
                <w:i w:val="0"/>
                <w:iCs w:val="0"/>
                <w:color w:val="auto"/>
                <w:sz w:val="24"/>
                <w:highlight w:val="none"/>
                <w:lang w:val="en-US" w:eastAsia="zh-CN"/>
              </w:rPr>
              <w:t>沙雅县林业和草原局</w:t>
            </w:r>
          </w:p>
          <w:p w14:paraId="3B05EB64">
            <w:pPr>
              <w:rPr>
                <w:rFonts w:hint="eastAsia" w:ascii="宋体" w:hAnsi="宋体" w:eastAsia="宋体" w:cs="宋体"/>
                <w:i w:val="0"/>
                <w:iCs w:val="0"/>
                <w:color w:val="auto"/>
                <w:sz w:val="24"/>
                <w:highlight w:val="none"/>
                <w:lang w:val="en-US" w:eastAsia="zh-CN"/>
              </w:rPr>
            </w:pPr>
            <w:r>
              <w:rPr>
                <w:rFonts w:hint="eastAsia" w:ascii="宋体" w:hAnsi="宋体" w:eastAsia="宋体" w:cs="宋体"/>
                <w:i w:val="0"/>
                <w:iCs w:val="0"/>
                <w:color w:val="auto"/>
                <w:sz w:val="24"/>
                <w:highlight w:val="none"/>
              </w:rPr>
              <w:t>地    址：</w:t>
            </w:r>
            <w:r>
              <w:rPr>
                <w:rFonts w:hint="eastAsia" w:ascii="宋体" w:hAnsi="宋体" w:cs="宋体"/>
                <w:i w:val="0"/>
                <w:iCs w:val="0"/>
                <w:color w:val="auto"/>
                <w:sz w:val="24"/>
                <w:highlight w:val="none"/>
                <w:lang w:val="en-US" w:eastAsia="zh-CN"/>
              </w:rPr>
              <w:t>沙雅县北京西路11号综合办公楼1号楼</w:t>
            </w:r>
          </w:p>
          <w:p w14:paraId="65B360E9">
            <w:pPr>
              <w:rPr>
                <w:rFonts w:hint="eastAsia" w:ascii="宋体" w:hAnsi="宋体" w:eastAsia="宋体" w:cs="宋体"/>
                <w:i w:val="0"/>
                <w:iCs w:val="0"/>
                <w:color w:val="auto"/>
                <w:sz w:val="24"/>
                <w:highlight w:val="none"/>
                <w:lang w:eastAsia="zh-CN"/>
              </w:rPr>
            </w:pPr>
            <w:r>
              <w:rPr>
                <w:rFonts w:hint="eastAsia" w:ascii="宋体" w:hAnsi="宋体" w:eastAsia="宋体" w:cs="宋体"/>
                <w:i w:val="0"/>
                <w:iCs w:val="0"/>
                <w:color w:val="auto"/>
                <w:sz w:val="24"/>
                <w:highlight w:val="none"/>
              </w:rPr>
              <w:t>联 系 人：</w:t>
            </w:r>
            <w:r>
              <w:rPr>
                <w:rFonts w:hint="eastAsia" w:ascii="宋体" w:hAnsi="宋体" w:cs="宋体"/>
                <w:i w:val="0"/>
                <w:iCs w:val="0"/>
                <w:color w:val="auto"/>
                <w:sz w:val="24"/>
                <w:highlight w:val="none"/>
                <w:lang w:val="en-US" w:eastAsia="zh-CN"/>
              </w:rPr>
              <w:t>李伟</w:t>
            </w:r>
          </w:p>
          <w:p w14:paraId="235BAD6A">
            <w:pPr>
              <w:rPr>
                <w:rFonts w:hint="eastAsia" w:ascii="宋体" w:hAnsi="宋体" w:eastAsia="宋体" w:cs="宋体"/>
                <w:i w:val="0"/>
                <w:iCs w:val="0"/>
                <w:color w:val="auto"/>
                <w:sz w:val="24"/>
                <w:highlight w:val="none"/>
                <w:lang w:val="en-US" w:eastAsia="zh-CN"/>
              </w:rPr>
            </w:pPr>
            <w:r>
              <w:rPr>
                <w:rFonts w:hint="eastAsia" w:ascii="宋体" w:hAnsi="宋体" w:eastAsia="宋体" w:cs="宋体"/>
                <w:i w:val="0"/>
                <w:iCs w:val="0"/>
                <w:color w:val="auto"/>
                <w:sz w:val="24"/>
                <w:highlight w:val="none"/>
              </w:rPr>
              <w:t>电    话：</w:t>
            </w:r>
            <w:r>
              <w:rPr>
                <w:rFonts w:hint="eastAsia" w:ascii="宋体" w:hAnsi="宋体" w:cs="宋体"/>
                <w:i w:val="0"/>
                <w:iCs w:val="0"/>
                <w:color w:val="auto"/>
                <w:sz w:val="24"/>
                <w:highlight w:val="none"/>
                <w:lang w:val="en-US" w:eastAsia="zh-CN"/>
              </w:rPr>
              <w:t>18130968997</w:t>
            </w:r>
          </w:p>
        </w:tc>
      </w:tr>
      <w:tr w14:paraId="7EE492F5">
        <w:tblPrEx>
          <w:tblBorders>
            <w:top w:val="double" w:color="auto" w:sz="4" w:space="0"/>
            <w:left w:val="double" w:color="auto" w:sz="4" w:space="0"/>
            <w:bottom w:val="double" w:color="auto" w:sz="4" w:space="0"/>
            <w:right w:val="double" w:color="auto" w:sz="4" w:space="0"/>
            <w:insideH w:val="single" w:color="auto" w:sz="8" w:space="0"/>
            <w:insideV w:val="single" w:color="auto" w:sz="8" w:space="0"/>
          </w:tblBorders>
          <w:tblCellMar>
            <w:top w:w="0" w:type="dxa"/>
            <w:left w:w="0" w:type="dxa"/>
            <w:bottom w:w="0" w:type="dxa"/>
            <w:right w:w="0" w:type="dxa"/>
          </w:tblCellMar>
        </w:tblPrEx>
        <w:trPr>
          <w:trHeight w:val="1217" w:hRule="atLeast"/>
          <w:jc w:val="center"/>
        </w:trPr>
        <w:tc>
          <w:tcPr>
            <w:tcW w:w="824" w:type="dxa"/>
            <w:noWrap w:val="0"/>
            <w:vAlign w:val="center"/>
          </w:tcPr>
          <w:p w14:paraId="687D7CE8">
            <w:pPr>
              <w:jc w:val="center"/>
              <w:rPr>
                <w:rFonts w:hint="eastAsia" w:ascii="宋体" w:hAnsi="宋体" w:eastAsia="宋体" w:cs="宋体"/>
                <w:i w:val="0"/>
                <w:iCs w:val="0"/>
                <w:color w:val="auto"/>
                <w:sz w:val="24"/>
                <w:highlight w:val="none"/>
              </w:rPr>
            </w:pPr>
            <w:r>
              <w:rPr>
                <w:rFonts w:hint="eastAsia" w:ascii="宋体" w:hAnsi="宋体" w:eastAsia="宋体" w:cs="宋体"/>
                <w:i w:val="0"/>
                <w:iCs w:val="0"/>
                <w:color w:val="auto"/>
                <w:sz w:val="24"/>
                <w:highlight w:val="none"/>
              </w:rPr>
              <w:t>2</w:t>
            </w:r>
          </w:p>
        </w:tc>
        <w:tc>
          <w:tcPr>
            <w:tcW w:w="2082" w:type="dxa"/>
            <w:noWrap w:val="0"/>
            <w:vAlign w:val="center"/>
          </w:tcPr>
          <w:p w14:paraId="09DCABB0">
            <w:pPr>
              <w:rPr>
                <w:rFonts w:hint="eastAsia" w:ascii="宋体" w:hAnsi="宋体" w:eastAsia="宋体" w:cs="宋体"/>
                <w:i w:val="0"/>
                <w:iCs w:val="0"/>
                <w:color w:val="auto"/>
                <w:sz w:val="24"/>
                <w:highlight w:val="none"/>
              </w:rPr>
            </w:pPr>
            <w:r>
              <w:rPr>
                <w:rFonts w:hint="eastAsia" w:ascii="宋体" w:hAnsi="宋体" w:eastAsia="宋体" w:cs="宋体"/>
                <w:i w:val="0"/>
                <w:iCs w:val="0"/>
                <w:color w:val="auto"/>
                <w:sz w:val="24"/>
                <w:highlight w:val="none"/>
              </w:rPr>
              <w:t>采购代理机构</w:t>
            </w:r>
          </w:p>
        </w:tc>
        <w:tc>
          <w:tcPr>
            <w:tcW w:w="7124" w:type="dxa"/>
            <w:noWrap w:val="0"/>
            <w:vAlign w:val="center"/>
          </w:tcPr>
          <w:p w14:paraId="01DD8B4C">
            <w:pPr>
              <w:rPr>
                <w:rFonts w:hint="eastAsia" w:ascii="宋体" w:hAnsi="宋体" w:eastAsia="宋体" w:cs="宋体"/>
                <w:i w:val="0"/>
                <w:iCs w:val="0"/>
                <w:color w:val="auto"/>
                <w:sz w:val="24"/>
                <w:highlight w:val="none"/>
                <w:lang w:eastAsia="zh-CN"/>
              </w:rPr>
            </w:pPr>
            <w:r>
              <w:rPr>
                <w:rFonts w:hint="eastAsia" w:ascii="宋体" w:hAnsi="宋体" w:eastAsia="宋体" w:cs="宋体"/>
                <w:i w:val="0"/>
                <w:iCs w:val="0"/>
                <w:color w:val="auto"/>
                <w:sz w:val="24"/>
                <w:highlight w:val="none"/>
              </w:rPr>
              <w:t>名    称：</w:t>
            </w:r>
            <w:r>
              <w:rPr>
                <w:rFonts w:hint="eastAsia" w:ascii="宋体" w:hAnsi="宋体" w:cs="宋体"/>
                <w:i w:val="0"/>
                <w:iCs w:val="0"/>
                <w:color w:val="auto"/>
                <w:sz w:val="24"/>
                <w:highlight w:val="none"/>
                <w:lang w:eastAsia="zh-CN"/>
              </w:rPr>
              <w:t>智博国际工程咨询有限公司</w:t>
            </w:r>
          </w:p>
          <w:p w14:paraId="20F4CE1D">
            <w:pPr>
              <w:rPr>
                <w:rFonts w:hint="eastAsia" w:ascii="宋体" w:hAnsi="宋体" w:eastAsia="宋体" w:cs="宋体"/>
                <w:i w:val="0"/>
                <w:iCs w:val="0"/>
                <w:color w:val="auto"/>
                <w:sz w:val="24"/>
                <w:highlight w:val="none"/>
                <w:lang w:eastAsia="zh-CN"/>
              </w:rPr>
            </w:pPr>
            <w:r>
              <w:rPr>
                <w:rFonts w:hint="eastAsia" w:ascii="宋体" w:hAnsi="宋体" w:eastAsia="宋体" w:cs="宋体"/>
                <w:i w:val="0"/>
                <w:iCs w:val="0"/>
                <w:color w:val="auto"/>
                <w:sz w:val="24"/>
                <w:highlight w:val="none"/>
              </w:rPr>
              <w:t>地    址：</w:t>
            </w:r>
            <w:r>
              <w:rPr>
                <w:rFonts w:hint="eastAsia" w:ascii="宋体" w:hAnsi="宋体" w:cs="宋体"/>
                <w:i w:val="0"/>
                <w:iCs w:val="0"/>
                <w:color w:val="auto"/>
                <w:sz w:val="24"/>
                <w:highlight w:val="none"/>
                <w:lang w:eastAsia="zh-CN"/>
              </w:rPr>
              <w:t>新疆阿克苏地区阿克苏市红桥街道双拥社区钱江路2号翡翠湾23号商住楼105商铺</w:t>
            </w:r>
          </w:p>
          <w:p w14:paraId="36C1C366">
            <w:pPr>
              <w:rPr>
                <w:rFonts w:hint="eastAsia" w:ascii="宋体" w:hAnsi="宋体" w:eastAsia="宋体" w:cs="宋体"/>
                <w:i w:val="0"/>
                <w:iCs w:val="0"/>
                <w:color w:val="auto"/>
                <w:sz w:val="24"/>
                <w:highlight w:val="none"/>
                <w:lang w:eastAsia="zh-CN"/>
              </w:rPr>
            </w:pPr>
            <w:r>
              <w:rPr>
                <w:rFonts w:hint="eastAsia" w:ascii="宋体" w:hAnsi="宋体" w:eastAsia="宋体" w:cs="宋体"/>
                <w:i w:val="0"/>
                <w:iCs w:val="0"/>
                <w:color w:val="auto"/>
                <w:sz w:val="24"/>
                <w:highlight w:val="none"/>
              </w:rPr>
              <w:t>联 系 人：</w:t>
            </w:r>
            <w:r>
              <w:rPr>
                <w:rFonts w:hint="eastAsia" w:ascii="宋体" w:hAnsi="宋体" w:cs="宋体"/>
                <w:i w:val="0"/>
                <w:iCs w:val="0"/>
                <w:color w:val="auto"/>
                <w:sz w:val="24"/>
                <w:highlight w:val="none"/>
                <w:lang w:eastAsia="zh-CN"/>
              </w:rPr>
              <w:t>章工</w:t>
            </w:r>
          </w:p>
          <w:p w14:paraId="255DBE6D">
            <w:pPr>
              <w:rPr>
                <w:rFonts w:hint="eastAsia" w:ascii="宋体" w:hAnsi="宋体" w:eastAsia="宋体" w:cs="宋体"/>
                <w:i w:val="0"/>
                <w:iCs w:val="0"/>
                <w:color w:val="auto"/>
                <w:sz w:val="24"/>
                <w:highlight w:val="none"/>
                <w:lang w:val="en-US" w:eastAsia="zh-CN"/>
              </w:rPr>
            </w:pPr>
            <w:r>
              <w:rPr>
                <w:rFonts w:hint="eastAsia" w:ascii="宋体" w:hAnsi="宋体" w:eastAsia="宋体" w:cs="宋体"/>
                <w:i w:val="0"/>
                <w:iCs w:val="0"/>
                <w:color w:val="auto"/>
                <w:sz w:val="24"/>
                <w:highlight w:val="none"/>
              </w:rPr>
              <w:t>电    话：</w:t>
            </w:r>
            <w:r>
              <w:rPr>
                <w:rFonts w:hint="eastAsia" w:ascii="宋体" w:hAnsi="宋体" w:cs="宋体"/>
                <w:i w:val="0"/>
                <w:iCs w:val="0"/>
                <w:color w:val="auto"/>
                <w:sz w:val="24"/>
                <w:highlight w:val="none"/>
                <w:lang w:val="en-US" w:eastAsia="zh-CN"/>
              </w:rPr>
              <w:t>18999067679</w:t>
            </w:r>
          </w:p>
        </w:tc>
      </w:tr>
      <w:tr w14:paraId="018DC99B">
        <w:tblPrEx>
          <w:tblBorders>
            <w:top w:val="double" w:color="auto" w:sz="4" w:space="0"/>
            <w:left w:val="double" w:color="auto" w:sz="4" w:space="0"/>
            <w:bottom w:val="double" w:color="auto" w:sz="4" w:space="0"/>
            <w:right w:val="double" w:color="auto" w:sz="4" w:space="0"/>
            <w:insideH w:val="single" w:color="auto" w:sz="8" w:space="0"/>
            <w:insideV w:val="single" w:color="auto" w:sz="8" w:space="0"/>
          </w:tblBorders>
          <w:tblCellMar>
            <w:top w:w="0" w:type="dxa"/>
            <w:left w:w="0" w:type="dxa"/>
            <w:bottom w:w="0" w:type="dxa"/>
            <w:right w:w="0" w:type="dxa"/>
          </w:tblCellMar>
        </w:tblPrEx>
        <w:trPr>
          <w:trHeight w:val="348" w:hRule="atLeast"/>
          <w:jc w:val="center"/>
        </w:trPr>
        <w:tc>
          <w:tcPr>
            <w:tcW w:w="824" w:type="dxa"/>
            <w:noWrap w:val="0"/>
            <w:vAlign w:val="center"/>
          </w:tcPr>
          <w:p w14:paraId="578D409C">
            <w:pPr>
              <w:jc w:val="center"/>
              <w:rPr>
                <w:rFonts w:hint="eastAsia" w:ascii="宋体" w:hAnsi="宋体" w:eastAsia="宋体" w:cs="宋体"/>
                <w:i w:val="0"/>
                <w:iCs w:val="0"/>
                <w:color w:val="auto"/>
                <w:sz w:val="24"/>
                <w:highlight w:val="none"/>
                <w:lang w:val="en-US" w:eastAsia="zh-CN"/>
              </w:rPr>
            </w:pPr>
            <w:r>
              <w:rPr>
                <w:rFonts w:hint="eastAsia" w:ascii="宋体" w:hAnsi="宋体" w:eastAsia="宋体" w:cs="宋体"/>
                <w:i w:val="0"/>
                <w:iCs w:val="0"/>
                <w:color w:val="auto"/>
                <w:sz w:val="24"/>
                <w:highlight w:val="none"/>
                <w:lang w:val="en-US" w:eastAsia="zh-CN"/>
              </w:rPr>
              <w:t>3</w:t>
            </w:r>
          </w:p>
        </w:tc>
        <w:tc>
          <w:tcPr>
            <w:tcW w:w="2082" w:type="dxa"/>
            <w:noWrap w:val="0"/>
            <w:vAlign w:val="center"/>
          </w:tcPr>
          <w:p w14:paraId="5C5F0DE5">
            <w:pPr>
              <w:rPr>
                <w:rFonts w:hint="eastAsia" w:ascii="宋体" w:hAnsi="宋体" w:eastAsia="宋体" w:cs="宋体"/>
                <w:i w:val="0"/>
                <w:iCs w:val="0"/>
                <w:color w:val="auto"/>
                <w:sz w:val="24"/>
                <w:highlight w:val="none"/>
                <w:lang w:val="en-US" w:eastAsia="zh-CN"/>
              </w:rPr>
            </w:pPr>
            <w:r>
              <w:rPr>
                <w:rFonts w:hint="eastAsia" w:ascii="宋体" w:hAnsi="宋体" w:eastAsia="宋体" w:cs="宋体"/>
                <w:i w:val="0"/>
                <w:iCs w:val="0"/>
                <w:color w:val="auto"/>
                <w:sz w:val="24"/>
                <w:highlight w:val="none"/>
                <w:lang w:val="en-US" w:eastAsia="zh-CN"/>
              </w:rPr>
              <w:t>监管部门</w:t>
            </w:r>
          </w:p>
        </w:tc>
        <w:tc>
          <w:tcPr>
            <w:tcW w:w="7124" w:type="dxa"/>
            <w:noWrap w:val="0"/>
            <w:vAlign w:val="center"/>
          </w:tcPr>
          <w:p w14:paraId="3B6E08EB">
            <w:pPr>
              <w:rPr>
                <w:rFonts w:hint="eastAsia" w:ascii="宋体" w:hAnsi="宋体" w:eastAsia="宋体" w:cs="宋体"/>
                <w:i w:val="0"/>
                <w:iCs w:val="0"/>
                <w:color w:val="auto"/>
                <w:sz w:val="24"/>
                <w:highlight w:val="none"/>
                <w:lang w:val="en-US" w:eastAsia="zh-CN"/>
              </w:rPr>
            </w:pPr>
            <w:r>
              <w:rPr>
                <w:rFonts w:hint="eastAsia" w:ascii="宋体" w:hAnsi="宋体" w:cs="宋体"/>
                <w:i w:val="0"/>
                <w:iCs w:val="0"/>
                <w:color w:val="auto"/>
                <w:sz w:val="24"/>
                <w:highlight w:val="none"/>
                <w:lang w:val="en-US" w:eastAsia="zh-CN"/>
              </w:rPr>
              <w:t>沙雅</w:t>
            </w:r>
            <w:r>
              <w:rPr>
                <w:rFonts w:hint="eastAsia" w:ascii="宋体" w:hAnsi="宋体" w:eastAsia="宋体" w:cs="宋体"/>
                <w:i w:val="0"/>
                <w:iCs w:val="0"/>
                <w:color w:val="auto"/>
                <w:sz w:val="24"/>
                <w:highlight w:val="none"/>
                <w:lang w:val="en-US" w:eastAsia="zh-CN"/>
              </w:rPr>
              <w:t>县财政局政府采购管理办公室</w:t>
            </w:r>
          </w:p>
        </w:tc>
      </w:tr>
      <w:tr w14:paraId="6AEAFC08">
        <w:tblPrEx>
          <w:tblBorders>
            <w:top w:val="double" w:color="auto" w:sz="4" w:space="0"/>
            <w:left w:val="double" w:color="auto" w:sz="4" w:space="0"/>
            <w:bottom w:val="double" w:color="auto" w:sz="4" w:space="0"/>
            <w:right w:val="double" w:color="auto" w:sz="4" w:space="0"/>
            <w:insideH w:val="single" w:color="auto" w:sz="8" w:space="0"/>
            <w:insideV w:val="single" w:color="auto" w:sz="8" w:space="0"/>
          </w:tblBorders>
          <w:tblCellMar>
            <w:top w:w="0" w:type="dxa"/>
            <w:left w:w="0" w:type="dxa"/>
            <w:bottom w:w="0" w:type="dxa"/>
            <w:right w:w="0" w:type="dxa"/>
          </w:tblCellMar>
        </w:tblPrEx>
        <w:trPr>
          <w:trHeight w:val="486" w:hRule="atLeast"/>
          <w:jc w:val="center"/>
        </w:trPr>
        <w:tc>
          <w:tcPr>
            <w:tcW w:w="824" w:type="dxa"/>
            <w:noWrap w:val="0"/>
            <w:vAlign w:val="center"/>
          </w:tcPr>
          <w:p w14:paraId="5F81A257">
            <w:pPr>
              <w:jc w:val="center"/>
              <w:rPr>
                <w:rFonts w:hint="eastAsia" w:ascii="宋体" w:hAnsi="宋体" w:eastAsia="宋体" w:cs="宋体"/>
                <w:i w:val="0"/>
                <w:iCs w:val="0"/>
                <w:color w:val="auto"/>
                <w:sz w:val="24"/>
                <w:highlight w:val="none"/>
              </w:rPr>
            </w:pPr>
            <w:r>
              <w:rPr>
                <w:rFonts w:hint="eastAsia" w:ascii="宋体" w:hAnsi="宋体" w:eastAsia="宋体" w:cs="宋体"/>
                <w:i w:val="0"/>
                <w:iCs w:val="0"/>
                <w:color w:val="auto"/>
                <w:sz w:val="24"/>
                <w:highlight w:val="none"/>
                <w:lang w:val="en-US" w:eastAsia="zh-CN"/>
              </w:rPr>
              <w:t>4</w:t>
            </w:r>
          </w:p>
        </w:tc>
        <w:tc>
          <w:tcPr>
            <w:tcW w:w="2082" w:type="dxa"/>
            <w:noWrap w:val="0"/>
            <w:vAlign w:val="center"/>
          </w:tcPr>
          <w:p w14:paraId="67C2408D">
            <w:pPr>
              <w:rPr>
                <w:rFonts w:hint="eastAsia" w:ascii="宋体" w:hAnsi="宋体" w:eastAsia="宋体" w:cs="宋体"/>
                <w:i w:val="0"/>
                <w:iCs w:val="0"/>
                <w:color w:val="auto"/>
                <w:sz w:val="24"/>
                <w:highlight w:val="none"/>
                <w:lang w:val="en-US" w:eastAsia="zh-CN"/>
              </w:rPr>
            </w:pPr>
            <w:r>
              <w:rPr>
                <w:rFonts w:hint="eastAsia" w:ascii="宋体" w:hAnsi="宋体" w:eastAsia="宋体" w:cs="宋体"/>
                <w:i w:val="0"/>
                <w:iCs w:val="0"/>
                <w:color w:val="auto"/>
                <w:sz w:val="24"/>
                <w:highlight w:val="none"/>
                <w:lang w:val="en-US" w:eastAsia="zh-CN"/>
              </w:rPr>
              <w:t>采购项目名称</w:t>
            </w:r>
          </w:p>
        </w:tc>
        <w:tc>
          <w:tcPr>
            <w:tcW w:w="7124" w:type="dxa"/>
            <w:noWrap w:val="0"/>
            <w:vAlign w:val="center"/>
          </w:tcPr>
          <w:p w14:paraId="65105FB9">
            <w:pPr>
              <w:rPr>
                <w:rFonts w:hint="eastAsia" w:ascii="宋体" w:hAnsi="宋体" w:eastAsia="宋体" w:cs="宋体"/>
                <w:i w:val="0"/>
                <w:iCs w:val="0"/>
                <w:color w:val="auto"/>
                <w:sz w:val="24"/>
                <w:highlight w:val="none"/>
                <w:lang w:val="en-US" w:eastAsia="zh-CN"/>
              </w:rPr>
            </w:pPr>
            <w:r>
              <w:rPr>
                <w:rFonts w:hint="eastAsia" w:ascii="宋体" w:hAnsi="宋体" w:cs="宋体"/>
                <w:i w:val="0"/>
                <w:iCs w:val="0"/>
                <w:color w:val="auto"/>
                <w:sz w:val="24"/>
                <w:highlight w:val="none"/>
                <w:lang w:val="en-US" w:eastAsia="zh-CN"/>
              </w:rPr>
              <w:t>沙雅县2026年第二批中央财政“三北”工程补助资金（沙化土地封禁保护补偿支出）项目-围栏建设及给水工程</w:t>
            </w:r>
          </w:p>
        </w:tc>
      </w:tr>
      <w:tr w14:paraId="10E75B8A">
        <w:tblPrEx>
          <w:tblBorders>
            <w:top w:val="double" w:color="auto" w:sz="4" w:space="0"/>
            <w:left w:val="double" w:color="auto" w:sz="4" w:space="0"/>
            <w:bottom w:val="double" w:color="auto" w:sz="4" w:space="0"/>
            <w:right w:val="double" w:color="auto" w:sz="4" w:space="0"/>
            <w:insideH w:val="single" w:color="auto" w:sz="8" w:space="0"/>
            <w:insideV w:val="single" w:color="auto" w:sz="8" w:space="0"/>
          </w:tblBorders>
          <w:tblCellMar>
            <w:top w:w="0" w:type="dxa"/>
            <w:left w:w="0" w:type="dxa"/>
            <w:bottom w:w="0" w:type="dxa"/>
            <w:right w:w="0" w:type="dxa"/>
          </w:tblCellMar>
        </w:tblPrEx>
        <w:trPr>
          <w:trHeight w:val="452" w:hRule="atLeast"/>
          <w:jc w:val="center"/>
        </w:trPr>
        <w:tc>
          <w:tcPr>
            <w:tcW w:w="824" w:type="dxa"/>
            <w:noWrap w:val="0"/>
            <w:vAlign w:val="center"/>
          </w:tcPr>
          <w:p w14:paraId="139F64F3">
            <w:pPr>
              <w:jc w:val="center"/>
              <w:rPr>
                <w:rFonts w:hint="eastAsia" w:ascii="宋体" w:hAnsi="宋体" w:eastAsia="宋体" w:cs="宋体"/>
                <w:i w:val="0"/>
                <w:iCs w:val="0"/>
                <w:color w:val="auto"/>
                <w:sz w:val="24"/>
                <w:highlight w:val="none"/>
              </w:rPr>
            </w:pPr>
            <w:r>
              <w:rPr>
                <w:rFonts w:hint="eastAsia" w:ascii="宋体" w:hAnsi="宋体" w:eastAsia="宋体" w:cs="宋体"/>
                <w:i w:val="0"/>
                <w:iCs w:val="0"/>
                <w:color w:val="auto"/>
                <w:sz w:val="24"/>
                <w:highlight w:val="none"/>
                <w:lang w:val="en-US" w:eastAsia="zh-CN"/>
              </w:rPr>
              <w:t>5</w:t>
            </w:r>
          </w:p>
        </w:tc>
        <w:tc>
          <w:tcPr>
            <w:tcW w:w="2082" w:type="dxa"/>
            <w:noWrap w:val="0"/>
            <w:vAlign w:val="center"/>
          </w:tcPr>
          <w:p w14:paraId="4436DD1A">
            <w:pPr>
              <w:rPr>
                <w:rFonts w:hint="eastAsia" w:ascii="宋体" w:hAnsi="宋体" w:eastAsia="宋体" w:cs="宋体"/>
                <w:i w:val="0"/>
                <w:iCs w:val="0"/>
                <w:color w:val="auto"/>
                <w:sz w:val="24"/>
                <w:highlight w:val="none"/>
                <w:lang w:val="en-US" w:eastAsia="zh-CN"/>
              </w:rPr>
            </w:pPr>
            <w:r>
              <w:rPr>
                <w:rFonts w:hint="eastAsia" w:ascii="宋体" w:hAnsi="宋体" w:eastAsia="宋体" w:cs="宋体"/>
                <w:i w:val="0"/>
                <w:iCs w:val="0"/>
                <w:color w:val="auto"/>
                <w:sz w:val="24"/>
                <w:highlight w:val="none"/>
                <w:lang w:val="en-US" w:eastAsia="zh-CN"/>
              </w:rPr>
              <w:t>采购文件编号</w:t>
            </w:r>
          </w:p>
        </w:tc>
        <w:tc>
          <w:tcPr>
            <w:tcW w:w="7124" w:type="dxa"/>
            <w:noWrap w:val="0"/>
            <w:vAlign w:val="center"/>
          </w:tcPr>
          <w:p w14:paraId="1AEBB9AA">
            <w:pPr>
              <w:rPr>
                <w:rFonts w:hint="eastAsia" w:ascii="宋体" w:hAnsi="宋体" w:eastAsia="宋体" w:cs="宋体"/>
                <w:i w:val="0"/>
                <w:iCs w:val="0"/>
                <w:color w:val="auto"/>
                <w:sz w:val="24"/>
                <w:highlight w:val="none"/>
                <w:lang w:val="en-US" w:eastAsia="zh-CN"/>
              </w:rPr>
            </w:pPr>
            <w:r>
              <w:rPr>
                <w:rFonts w:hint="eastAsia" w:ascii="宋体" w:hAnsi="宋体" w:cs="宋体"/>
                <w:i w:val="0"/>
                <w:iCs w:val="0"/>
                <w:color w:val="auto"/>
                <w:sz w:val="24"/>
                <w:highlight w:val="none"/>
                <w:lang w:val="en-US" w:eastAsia="zh-CN"/>
              </w:rPr>
              <w:t>SYZFCG(FS)-2026143</w:t>
            </w:r>
          </w:p>
        </w:tc>
      </w:tr>
      <w:tr w14:paraId="7DB7A974">
        <w:tblPrEx>
          <w:tblBorders>
            <w:top w:val="double" w:color="auto" w:sz="4" w:space="0"/>
            <w:left w:val="double" w:color="auto" w:sz="4" w:space="0"/>
            <w:bottom w:val="double" w:color="auto" w:sz="4" w:space="0"/>
            <w:right w:val="double" w:color="auto" w:sz="4" w:space="0"/>
            <w:insideH w:val="single" w:color="auto" w:sz="8" w:space="0"/>
            <w:insideV w:val="single" w:color="auto" w:sz="8" w:space="0"/>
          </w:tblBorders>
          <w:tblCellMar>
            <w:top w:w="0" w:type="dxa"/>
            <w:left w:w="0" w:type="dxa"/>
            <w:bottom w:w="0" w:type="dxa"/>
            <w:right w:w="0" w:type="dxa"/>
          </w:tblCellMar>
        </w:tblPrEx>
        <w:trPr>
          <w:trHeight w:val="372" w:hRule="atLeast"/>
          <w:jc w:val="center"/>
        </w:trPr>
        <w:tc>
          <w:tcPr>
            <w:tcW w:w="824" w:type="dxa"/>
            <w:noWrap w:val="0"/>
            <w:vAlign w:val="center"/>
          </w:tcPr>
          <w:p w14:paraId="45DC28A1">
            <w:pPr>
              <w:jc w:val="center"/>
              <w:rPr>
                <w:rFonts w:hint="eastAsia" w:ascii="宋体" w:hAnsi="宋体" w:eastAsia="宋体" w:cs="宋体"/>
                <w:i w:val="0"/>
                <w:iCs w:val="0"/>
                <w:color w:val="auto"/>
                <w:sz w:val="24"/>
                <w:highlight w:val="none"/>
              </w:rPr>
            </w:pPr>
            <w:r>
              <w:rPr>
                <w:rFonts w:hint="eastAsia" w:ascii="宋体" w:hAnsi="宋体" w:eastAsia="宋体" w:cs="宋体"/>
                <w:i w:val="0"/>
                <w:iCs w:val="0"/>
                <w:color w:val="auto"/>
                <w:sz w:val="24"/>
                <w:highlight w:val="none"/>
                <w:lang w:val="en-US" w:eastAsia="zh-CN"/>
              </w:rPr>
              <w:t>6</w:t>
            </w:r>
          </w:p>
        </w:tc>
        <w:tc>
          <w:tcPr>
            <w:tcW w:w="2082" w:type="dxa"/>
            <w:noWrap w:val="0"/>
            <w:vAlign w:val="center"/>
          </w:tcPr>
          <w:p w14:paraId="5571A644">
            <w:pPr>
              <w:rPr>
                <w:rFonts w:hint="eastAsia" w:ascii="宋体" w:hAnsi="宋体" w:eastAsia="宋体" w:cs="宋体"/>
                <w:i w:val="0"/>
                <w:iCs w:val="0"/>
                <w:color w:val="auto"/>
                <w:sz w:val="24"/>
                <w:highlight w:val="none"/>
              </w:rPr>
            </w:pPr>
            <w:r>
              <w:rPr>
                <w:rFonts w:hint="eastAsia" w:ascii="宋体" w:hAnsi="宋体" w:eastAsia="宋体" w:cs="宋体"/>
                <w:i w:val="0"/>
                <w:iCs w:val="0"/>
                <w:color w:val="auto"/>
                <w:sz w:val="24"/>
                <w:highlight w:val="none"/>
              </w:rPr>
              <w:t>资金来源</w:t>
            </w:r>
          </w:p>
        </w:tc>
        <w:tc>
          <w:tcPr>
            <w:tcW w:w="7124" w:type="dxa"/>
            <w:noWrap w:val="0"/>
            <w:vAlign w:val="center"/>
          </w:tcPr>
          <w:p w14:paraId="4C6BD8A9">
            <w:pPr>
              <w:rPr>
                <w:rFonts w:hint="eastAsia" w:ascii="宋体" w:hAnsi="宋体" w:eastAsia="宋体" w:cs="宋体"/>
                <w:i w:val="0"/>
                <w:iCs w:val="0"/>
                <w:color w:val="auto"/>
                <w:sz w:val="24"/>
                <w:highlight w:val="none"/>
                <w:lang w:val="en-US" w:eastAsia="zh-CN"/>
              </w:rPr>
            </w:pPr>
            <w:r>
              <w:rPr>
                <w:rFonts w:hint="eastAsia" w:ascii="宋体" w:hAnsi="宋体" w:eastAsia="宋体" w:cs="宋体"/>
                <w:i w:val="0"/>
                <w:iCs w:val="0"/>
                <w:color w:val="auto"/>
                <w:sz w:val="24"/>
                <w:highlight w:val="none"/>
                <w:lang w:val="en-US" w:eastAsia="zh-CN"/>
              </w:rPr>
              <w:t>沙雅县2026年第二批中央财政“三北”工程补助资金</w:t>
            </w:r>
          </w:p>
        </w:tc>
      </w:tr>
      <w:tr w14:paraId="63D3BEF6">
        <w:tblPrEx>
          <w:tblBorders>
            <w:top w:val="double" w:color="auto" w:sz="4" w:space="0"/>
            <w:left w:val="double" w:color="auto" w:sz="4" w:space="0"/>
            <w:bottom w:val="double" w:color="auto" w:sz="4" w:space="0"/>
            <w:right w:val="double" w:color="auto" w:sz="4" w:space="0"/>
            <w:insideH w:val="single" w:color="auto" w:sz="8" w:space="0"/>
            <w:insideV w:val="single" w:color="auto" w:sz="8" w:space="0"/>
          </w:tblBorders>
          <w:tblCellMar>
            <w:top w:w="0" w:type="dxa"/>
            <w:left w:w="0" w:type="dxa"/>
            <w:bottom w:w="0" w:type="dxa"/>
            <w:right w:w="0" w:type="dxa"/>
          </w:tblCellMar>
        </w:tblPrEx>
        <w:trPr>
          <w:trHeight w:val="486" w:hRule="atLeast"/>
          <w:jc w:val="center"/>
        </w:trPr>
        <w:tc>
          <w:tcPr>
            <w:tcW w:w="824" w:type="dxa"/>
            <w:noWrap w:val="0"/>
            <w:vAlign w:val="center"/>
          </w:tcPr>
          <w:p w14:paraId="3975E67E">
            <w:pPr>
              <w:jc w:val="center"/>
              <w:rPr>
                <w:rFonts w:hint="eastAsia" w:ascii="宋体" w:hAnsi="宋体" w:eastAsia="宋体" w:cs="宋体"/>
                <w:i w:val="0"/>
                <w:iCs w:val="0"/>
                <w:color w:val="auto"/>
                <w:sz w:val="24"/>
                <w:highlight w:val="none"/>
              </w:rPr>
            </w:pPr>
            <w:r>
              <w:rPr>
                <w:rFonts w:hint="eastAsia" w:ascii="宋体" w:hAnsi="宋体" w:eastAsia="宋体" w:cs="宋体"/>
                <w:i w:val="0"/>
                <w:iCs w:val="0"/>
                <w:color w:val="auto"/>
                <w:sz w:val="24"/>
                <w:highlight w:val="none"/>
                <w:lang w:val="en-US" w:eastAsia="zh-CN"/>
              </w:rPr>
              <w:t>7</w:t>
            </w:r>
          </w:p>
        </w:tc>
        <w:tc>
          <w:tcPr>
            <w:tcW w:w="2082" w:type="dxa"/>
            <w:noWrap w:val="0"/>
            <w:vAlign w:val="center"/>
          </w:tcPr>
          <w:p w14:paraId="3F9C94CB">
            <w:pPr>
              <w:rPr>
                <w:rFonts w:hint="eastAsia" w:ascii="宋体" w:hAnsi="宋体" w:eastAsia="宋体" w:cs="宋体"/>
                <w:i w:val="0"/>
                <w:iCs w:val="0"/>
                <w:color w:val="auto"/>
                <w:sz w:val="24"/>
                <w:highlight w:val="none"/>
                <w:lang w:val="en-US" w:eastAsia="zh-CN"/>
              </w:rPr>
            </w:pPr>
            <w:r>
              <w:rPr>
                <w:rFonts w:hint="eastAsia" w:ascii="宋体" w:hAnsi="宋体" w:eastAsia="宋体" w:cs="宋体"/>
                <w:i w:val="0"/>
                <w:iCs w:val="0"/>
                <w:color w:val="auto"/>
                <w:sz w:val="24"/>
                <w:highlight w:val="none"/>
                <w:lang w:val="en-US" w:eastAsia="zh-CN"/>
              </w:rPr>
              <w:t>最高限价</w:t>
            </w:r>
          </w:p>
        </w:tc>
        <w:tc>
          <w:tcPr>
            <w:tcW w:w="7124" w:type="dxa"/>
            <w:noWrap w:val="0"/>
            <w:vAlign w:val="center"/>
          </w:tcPr>
          <w:p w14:paraId="4868809C">
            <w:pPr>
              <w:rPr>
                <w:rFonts w:hint="eastAsia" w:ascii="宋体" w:hAnsi="宋体" w:eastAsia="宋体" w:cs="宋体"/>
                <w:i w:val="0"/>
                <w:iCs w:val="0"/>
                <w:color w:val="auto"/>
                <w:sz w:val="24"/>
                <w:highlight w:val="none"/>
                <w:lang w:val="en-US" w:eastAsia="zh-CN"/>
              </w:rPr>
            </w:pPr>
            <w:r>
              <w:rPr>
                <w:rFonts w:hint="eastAsia" w:ascii="宋体" w:hAnsi="宋体" w:cs="宋体"/>
                <w:i w:val="0"/>
                <w:iCs w:val="0"/>
                <w:color w:val="auto"/>
                <w:sz w:val="24"/>
                <w:highlight w:val="none"/>
                <w:lang w:val="en-US" w:eastAsia="zh-CN"/>
              </w:rPr>
              <w:t>2404054.65</w:t>
            </w:r>
            <w:r>
              <w:rPr>
                <w:rFonts w:hint="eastAsia" w:ascii="宋体" w:hAnsi="宋体" w:eastAsia="宋体" w:cs="宋体"/>
                <w:i w:val="0"/>
                <w:iCs w:val="0"/>
                <w:color w:val="auto"/>
                <w:sz w:val="24"/>
                <w:highlight w:val="none"/>
                <w:lang w:val="en-US" w:eastAsia="zh-CN"/>
              </w:rPr>
              <w:t>元</w:t>
            </w:r>
          </w:p>
        </w:tc>
      </w:tr>
      <w:tr w14:paraId="12A58808">
        <w:tblPrEx>
          <w:tblBorders>
            <w:top w:val="double" w:color="auto" w:sz="4" w:space="0"/>
            <w:left w:val="double" w:color="auto" w:sz="4" w:space="0"/>
            <w:bottom w:val="double" w:color="auto" w:sz="4" w:space="0"/>
            <w:right w:val="double" w:color="auto" w:sz="4" w:space="0"/>
            <w:insideH w:val="single" w:color="auto" w:sz="8" w:space="0"/>
            <w:insideV w:val="single" w:color="auto" w:sz="8" w:space="0"/>
          </w:tblBorders>
          <w:tblCellMar>
            <w:top w:w="0" w:type="dxa"/>
            <w:left w:w="0" w:type="dxa"/>
            <w:bottom w:w="0" w:type="dxa"/>
            <w:right w:w="0" w:type="dxa"/>
          </w:tblCellMar>
        </w:tblPrEx>
        <w:trPr>
          <w:trHeight w:val="486" w:hRule="atLeast"/>
          <w:jc w:val="center"/>
        </w:trPr>
        <w:tc>
          <w:tcPr>
            <w:tcW w:w="824" w:type="dxa"/>
            <w:noWrap w:val="0"/>
            <w:vAlign w:val="center"/>
          </w:tcPr>
          <w:p w14:paraId="4222A7BD">
            <w:pPr>
              <w:jc w:val="center"/>
              <w:rPr>
                <w:rFonts w:hint="eastAsia" w:ascii="宋体" w:hAnsi="宋体" w:eastAsia="宋体" w:cs="宋体"/>
                <w:i w:val="0"/>
                <w:iCs w:val="0"/>
                <w:color w:val="auto"/>
                <w:sz w:val="24"/>
                <w:highlight w:val="none"/>
                <w:lang w:val="en-US" w:eastAsia="zh-CN"/>
              </w:rPr>
            </w:pPr>
            <w:r>
              <w:rPr>
                <w:rFonts w:hint="eastAsia" w:ascii="宋体" w:hAnsi="宋体" w:eastAsia="宋体" w:cs="宋体"/>
                <w:i w:val="0"/>
                <w:iCs w:val="0"/>
                <w:color w:val="auto"/>
                <w:sz w:val="24"/>
                <w:highlight w:val="none"/>
                <w:lang w:val="en-US" w:eastAsia="zh-CN"/>
              </w:rPr>
              <w:t>8</w:t>
            </w:r>
          </w:p>
        </w:tc>
        <w:tc>
          <w:tcPr>
            <w:tcW w:w="2082" w:type="dxa"/>
            <w:noWrap w:val="0"/>
            <w:vAlign w:val="center"/>
          </w:tcPr>
          <w:p w14:paraId="65861BB3">
            <w:pPr>
              <w:rPr>
                <w:rFonts w:hint="eastAsia" w:ascii="宋体" w:hAnsi="宋体" w:eastAsia="宋体" w:cs="宋体"/>
                <w:i w:val="0"/>
                <w:iCs w:val="0"/>
                <w:color w:val="auto"/>
                <w:sz w:val="24"/>
                <w:highlight w:val="none"/>
                <w:lang w:val="en-US" w:eastAsia="zh-CN"/>
              </w:rPr>
            </w:pPr>
            <w:r>
              <w:rPr>
                <w:rFonts w:hint="eastAsia" w:ascii="宋体" w:hAnsi="宋体" w:eastAsia="宋体" w:cs="宋体"/>
                <w:i w:val="0"/>
                <w:iCs w:val="0"/>
                <w:color w:val="auto"/>
                <w:sz w:val="24"/>
                <w:highlight w:val="none"/>
                <w:lang w:val="en-US" w:eastAsia="zh-CN"/>
              </w:rPr>
              <w:t>报价范围</w:t>
            </w:r>
          </w:p>
        </w:tc>
        <w:tc>
          <w:tcPr>
            <w:tcW w:w="7124" w:type="dxa"/>
            <w:noWrap w:val="0"/>
            <w:vAlign w:val="center"/>
          </w:tcPr>
          <w:p w14:paraId="2A86C509">
            <w:pPr>
              <w:rPr>
                <w:rFonts w:hint="eastAsia" w:ascii="宋体" w:hAnsi="宋体" w:eastAsia="宋体" w:cs="宋体"/>
                <w:i w:val="0"/>
                <w:iCs w:val="0"/>
                <w:color w:val="auto"/>
                <w:sz w:val="24"/>
                <w:highlight w:val="none"/>
                <w:lang w:val="en-US" w:eastAsia="zh-CN"/>
              </w:rPr>
            </w:pPr>
            <w:r>
              <w:rPr>
                <w:rFonts w:hint="eastAsia" w:ascii="宋体" w:hAnsi="宋体" w:eastAsia="宋体" w:cs="宋体"/>
                <w:i w:val="0"/>
                <w:iCs w:val="0"/>
                <w:color w:val="auto"/>
                <w:sz w:val="24"/>
                <w:highlight w:val="none"/>
                <w:lang w:val="en-US" w:eastAsia="zh-CN"/>
              </w:rPr>
              <w:t>含税全包价</w:t>
            </w:r>
          </w:p>
        </w:tc>
      </w:tr>
      <w:tr w14:paraId="79BC8E65">
        <w:tblPrEx>
          <w:tblBorders>
            <w:top w:val="double" w:color="auto" w:sz="4" w:space="0"/>
            <w:left w:val="double" w:color="auto" w:sz="4" w:space="0"/>
            <w:bottom w:val="double" w:color="auto" w:sz="4" w:space="0"/>
            <w:right w:val="double" w:color="auto" w:sz="4" w:space="0"/>
            <w:insideH w:val="single" w:color="auto" w:sz="8" w:space="0"/>
            <w:insideV w:val="single" w:color="auto" w:sz="8" w:space="0"/>
          </w:tblBorders>
          <w:tblCellMar>
            <w:top w:w="0" w:type="dxa"/>
            <w:left w:w="0" w:type="dxa"/>
            <w:bottom w:w="0" w:type="dxa"/>
            <w:right w:w="0" w:type="dxa"/>
          </w:tblCellMar>
        </w:tblPrEx>
        <w:trPr>
          <w:trHeight w:val="430" w:hRule="atLeast"/>
          <w:jc w:val="center"/>
        </w:trPr>
        <w:tc>
          <w:tcPr>
            <w:tcW w:w="824" w:type="dxa"/>
            <w:noWrap w:val="0"/>
            <w:vAlign w:val="center"/>
          </w:tcPr>
          <w:p w14:paraId="14201B5D">
            <w:pPr>
              <w:jc w:val="center"/>
              <w:rPr>
                <w:rFonts w:hint="eastAsia" w:ascii="宋体" w:hAnsi="宋体" w:eastAsia="宋体" w:cs="宋体"/>
                <w:i w:val="0"/>
                <w:iCs w:val="0"/>
                <w:color w:val="auto"/>
                <w:sz w:val="24"/>
                <w:highlight w:val="none"/>
                <w:lang w:val="en-US" w:eastAsia="zh-CN"/>
              </w:rPr>
            </w:pPr>
            <w:r>
              <w:rPr>
                <w:rFonts w:hint="eastAsia" w:ascii="宋体" w:hAnsi="宋体" w:eastAsia="宋体" w:cs="宋体"/>
                <w:i w:val="0"/>
                <w:iCs w:val="0"/>
                <w:color w:val="auto"/>
                <w:sz w:val="24"/>
                <w:highlight w:val="none"/>
                <w:lang w:val="en-US" w:eastAsia="zh-CN"/>
              </w:rPr>
              <w:t>9</w:t>
            </w:r>
          </w:p>
        </w:tc>
        <w:tc>
          <w:tcPr>
            <w:tcW w:w="2082" w:type="dxa"/>
            <w:noWrap w:val="0"/>
            <w:vAlign w:val="center"/>
          </w:tcPr>
          <w:p w14:paraId="064A12CB">
            <w:pPr>
              <w:rPr>
                <w:rFonts w:hint="eastAsia" w:ascii="宋体" w:hAnsi="宋体" w:eastAsia="宋体" w:cs="宋体"/>
                <w:i w:val="0"/>
                <w:iCs w:val="0"/>
                <w:color w:val="auto"/>
                <w:sz w:val="24"/>
                <w:highlight w:val="none"/>
                <w:lang w:val="en-US" w:eastAsia="zh-CN"/>
              </w:rPr>
            </w:pPr>
            <w:r>
              <w:rPr>
                <w:rFonts w:hint="eastAsia" w:ascii="宋体" w:hAnsi="宋体" w:eastAsia="宋体" w:cs="宋体"/>
                <w:i w:val="0"/>
                <w:iCs w:val="0"/>
                <w:color w:val="auto"/>
                <w:sz w:val="24"/>
                <w:highlight w:val="none"/>
                <w:lang w:val="en-US" w:eastAsia="zh-CN"/>
              </w:rPr>
              <w:t>招标内容</w:t>
            </w:r>
          </w:p>
        </w:tc>
        <w:tc>
          <w:tcPr>
            <w:tcW w:w="7124" w:type="dxa"/>
            <w:noWrap w:val="0"/>
            <w:vAlign w:val="center"/>
          </w:tcPr>
          <w:p w14:paraId="0AE29659">
            <w:pPr>
              <w:rPr>
                <w:rFonts w:hint="eastAsia" w:ascii="宋体" w:hAnsi="宋体" w:eastAsia="宋体" w:cs="宋体"/>
                <w:i w:val="0"/>
                <w:iCs w:val="0"/>
                <w:color w:val="auto"/>
                <w:sz w:val="24"/>
                <w:highlight w:val="none"/>
                <w:lang w:val="en-US" w:eastAsia="zh-CN"/>
              </w:rPr>
            </w:pPr>
            <w:r>
              <w:rPr>
                <w:rFonts w:hint="eastAsia" w:ascii="宋体" w:hAnsi="宋体" w:cs="宋体"/>
                <w:i w:val="0"/>
                <w:iCs w:val="0"/>
                <w:color w:val="auto"/>
                <w:sz w:val="24"/>
                <w:highlight w:val="none"/>
                <w:lang w:val="en-US" w:eastAsia="zh-CN"/>
              </w:rPr>
              <w:t>实施保护区围栏建设63公里，铺设引水管道8.45公里</w:t>
            </w:r>
            <w:r>
              <w:rPr>
                <w:rFonts w:hint="eastAsia" w:ascii="宋体" w:hAnsi="宋体" w:eastAsia="宋体" w:cs="宋体"/>
                <w:i w:val="0"/>
                <w:iCs w:val="0"/>
                <w:color w:val="auto"/>
                <w:sz w:val="24"/>
                <w:highlight w:val="none"/>
                <w:lang w:val="en-US" w:eastAsia="zh-CN"/>
              </w:rPr>
              <w:t>（详见工程量清单）。</w:t>
            </w:r>
          </w:p>
        </w:tc>
      </w:tr>
      <w:tr w14:paraId="14CFAAA4">
        <w:tblPrEx>
          <w:tblBorders>
            <w:top w:val="double" w:color="auto" w:sz="4" w:space="0"/>
            <w:left w:val="double" w:color="auto" w:sz="4" w:space="0"/>
            <w:bottom w:val="double" w:color="auto" w:sz="4" w:space="0"/>
            <w:right w:val="double" w:color="auto" w:sz="4" w:space="0"/>
            <w:insideH w:val="single" w:color="auto" w:sz="8" w:space="0"/>
            <w:insideV w:val="single" w:color="auto" w:sz="8" w:space="0"/>
          </w:tblBorders>
          <w:tblCellMar>
            <w:top w:w="0" w:type="dxa"/>
            <w:left w:w="0" w:type="dxa"/>
            <w:bottom w:w="0" w:type="dxa"/>
            <w:right w:w="0" w:type="dxa"/>
          </w:tblCellMar>
        </w:tblPrEx>
        <w:trPr>
          <w:trHeight w:val="656" w:hRule="atLeast"/>
          <w:jc w:val="center"/>
        </w:trPr>
        <w:tc>
          <w:tcPr>
            <w:tcW w:w="824" w:type="dxa"/>
            <w:noWrap w:val="0"/>
            <w:vAlign w:val="center"/>
          </w:tcPr>
          <w:p w14:paraId="63AFD18B">
            <w:pPr>
              <w:jc w:val="center"/>
              <w:rPr>
                <w:rFonts w:hint="eastAsia" w:ascii="宋体" w:hAnsi="宋体" w:eastAsia="宋体" w:cs="宋体"/>
                <w:i w:val="0"/>
                <w:iCs w:val="0"/>
                <w:color w:val="auto"/>
                <w:sz w:val="24"/>
                <w:highlight w:val="none"/>
                <w:lang w:val="en-US" w:eastAsia="zh-CN"/>
              </w:rPr>
            </w:pPr>
            <w:r>
              <w:rPr>
                <w:rFonts w:hint="eastAsia" w:ascii="宋体" w:hAnsi="宋体" w:eastAsia="宋体" w:cs="宋体"/>
                <w:i w:val="0"/>
                <w:iCs w:val="0"/>
                <w:color w:val="auto"/>
                <w:sz w:val="24"/>
                <w:highlight w:val="none"/>
                <w:lang w:val="en-US" w:eastAsia="zh-CN"/>
              </w:rPr>
              <w:t>10</w:t>
            </w:r>
          </w:p>
        </w:tc>
        <w:tc>
          <w:tcPr>
            <w:tcW w:w="2082" w:type="dxa"/>
            <w:noWrap w:val="0"/>
            <w:vAlign w:val="center"/>
          </w:tcPr>
          <w:p w14:paraId="5A5569AA">
            <w:pPr>
              <w:rPr>
                <w:rFonts w:hint="eastAsia" w:ascii="宋体" w:hAnsi="宋体" w:eastAsia="宋体" w:cs="宋体"/>
                <w:i w:val="0"/>
                <w:iCs w:val="0"/>
                <w:color w:val="auto"/>
                <w:sz w:val="24"/>
                <w:highlight w:val="none"/>
              </w:rPr>
            </w:pPr>
            <w:r>
              <w:rPr>
                <w:rFonts w:hint="eastAsia" w:ascii="宋体" w:hAnsi="宋体" w:eastAsia="宋体" w:cs="宋体"/>
                <w:i w:val="0"/>
                <w:iCs w:val="0"/>
                <w:color w:val="auto"/>
                <w:sz w:val="24"/>
                <w:highlight w:val="none"/>
              </w:rPr>
              <w:t>评审方法</w:t>
            </w:r>
          </w:p>
        </w:tc>
        <w:tc>
          <w:tcPr>
            <w:tcW w:w="7124" w:type="dxa"/>
            <w:noWrap w:val="0"/>
            <w:vAlign w:val="center"/>
          </w:tcPr>
          <w:p w14:paraId="42035F5F">
            <w:pPr>
              <w:rPr>
                <w:rFonts w:hint="eastAsia" w:ascii="宋体" w:hAnsi="宋体" w:eastAsia="宋体" w:cs="宋体"/>
                <w:i w:val="0"/>
                <w:iCs w:val="0"/>
                <w:color w:val="auto"/>
                <w:sz w:val="24"/>
                <w:highlight w:val="none"/>
                <w:lang w:val="en-US" w:eastAsia="zh-CN"/>
              </w:rPr>
            </w:pPr>
            <w:r>
              <w:rPr>
                <w:rFonts w:hint="eastAsia" w:ascii="宋体" w:hAnsi="宋体" w:eastAsia="宋体" w:cs="宋体"/>
                <w:i w:val="0"/>
                <w:iCs w:val="0"/>
                <w:color w:val="auto"/>
                <w:sz w:val="24"/>
                <w:highlight w:val="none"/>
                <w:lang w:val="en-US" w:eastAsia="zh-CN"/>
              </w:rPr>
              <w:t>综合评分法</w:t>
            </w:r>
          </w:p>
        </w:tc>
      </w:tr>
      <w:tr w14:paraId="0975259E">
        <w:tblPrEx>
          <w:tblBorders>
            <w:top w:val="double" w:color="auto" w:sz="4" w:space="0"/>
            <w:left w:val="double" w:color="auto" w:sz="4" w:space="0"/>
            <w:bottom w:val="double" w:color="auto" w:sz="4" w:space="0"/>
            <w:right w:val="double" w:color="auto" w:sz="4" w:space="0"/>
            <w:insideH w:val="single" w:color="auto" w:sz="8" w:space="0"/>
            <w:insideV w:val="single" w:color="auto" w:sz="8" w:space="0"/>
          </w:tblBorders>
          <w:tblCellMar>
            <w:top w:w="0" w:type="dxa"/>
            <w:left w:w="0" w:type="dxa"/>
            <w:bottom w:w="0" w:type="dxa"/>
            <w:right w:w="0" w:type="dxa"/>
          </w:tblCellMar>
        </w:tblPrEx>
        <w:trPr>
          <w:trHeight w:val="925" w:hRule="atLeast"/>
          <w:jc w:val="center"/>
        </w:trPr>
        <w:tc>
          <w:tcPr>
            <w:tcW w:w="824" w:type="dxa"/>
            <w:noWrap w:val="0"/>
            <w:vAlign w:val="center"/>
          </w:tcPr>
          <w:p w14:paraId="1F789302">
            <w:pPr>
              <w:jc w:val="center"/>
              <w:rPr>
                <w:rFonts w:hint="eastAsia" w:ascii="宋体" w:hAnsi="宋体" w:eastAsia="宋体" w:cs="宋体"/>
                <w:i w:val="0"/>
                <w:iCs w:val="0"/>
                <w:color w:val="auto"/>
                <w:sz w:val="24"/>
                <w:highlight w:val="none"/>
                <w:lang w:val="en-US" w:eastAsia="zh-CN"/>
              </w:rPr>
            </w:pPr>
            <w:r>
              <w:rPr>
                <w:rFonts w:hint="eastAsia" w:ascii="宋体" w:hAnsi="宋体" w:eastAsia="宋体" w:cs="宋体"/>
                <w:i w:val="0"/>
                <w:iCs w:val="0"/>
                <w:color w:val="auto"/>
                <w:sz w:val="24"/>
                <w:highlight w:val="none"/>
                <w:lang w:val="en-US" w:eastAsia="zh-CN"/>
              </w:rPr>
              <w:t>11</w:t>
            </w:r>
          </w:p>
        </w:tc>
        <w:tc>
          <w:tcPr>
            <w:tcW w:w="2082" w:type="dxa"/>
            <w:noWrap w:val="0"/>
            <w:vAlign w:val="center"/>
          </w:tcPr>
          <w:p w14:paraId="6FD6DB34">
            <w:pPr>
              <w:rPr>
                <w:rFonts w:hint="eastAsia" w:ascii="宋体" w:hAnsi="宋体" w:eastAsia="宋体" w:cs="宋体"/>
                <w:i w:val="0"/>
                <w:iCs w:val="0"/>
                <w:color w:val="auto"/>
                <w:sz w:val="24"/>
                <w:highlight w:val="none"/>
              </w:rPr>
            </w:pPr>
            <w:r>
              <w:rPr>
                <w:rFonts w:hint="eastAsia" w:ascii="宋体" w:hAnsi="宋体" w:eastAsia="宋体" w:cs="宋体"/>
                <w:i w:val="0"/>
                <w:iCs w:val="0"/>
                <w:color w:val="auto"/>
                <w:sz w:val="24"/>
                <w:highlight w:val="none"/>
              </w:rPr>
              <w:t>投标报价</w:t>
            </w:r>
          </w:p>
        </w:tc>
        <w:tc>
          <w:tcPr>
            <w:tcW w:w="7124" w:type="dxa"/>
            <w:noWrap w:val="0"/>
            <w:vAlign w:val="center"/>
          </w:tcPr>
          <w:p w14:paraId="66314F11">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i w:val="0"/>
                <w:iCs w:val="0"/>
                <w:color w:val="auto"/>
                <w:sz w:val="24"/>
                <w:szCs w:val="24"/>
                <w:highlight w:val="none"/>
                <w:lang w:val="en-US" w:eastAsia="zh-CN" w:bidi="ar-SA"/>
              </w:rPr>
            </w:pPr>
            <w:r>
              <w:rPr>
                <w:rFonts w:hint="eastAsia" w:ascii="宋体" w:hAnsi="宋体" w:eastAsia="宋体" w:cs="宋体"/>
                <w:i w:val="0"/>
                <w:iCs w:val="0"/>
                <w:color w:val="auto"/>
                <w:sz w:val="24"/>
                <w:szCs w:val="24"/>
                <w:highlight w:val="none"/>
                <w:lang w:val="en-US" w:eastAsia="zh-CN" w:bidi="ar-SA"/>
              </w:rPr>
              <w:t>1.供应商提交首轮报价和最后报价，仅最后报价作为评审唯一报价；</w:t>
            </w:r>
          </w:p>
          <w:p w14:paraId="3DC77597">
            <w:pPr>
              <w:rPr>
                <w:rFonts w:hint="eastAsia" w:ascii="宋体" w:hAnsi="宋体" w:eastAsia="宋体" w:cs="宋体"/>
                <w:i w:val="0"/>
                <w:iCs w:val="0"/>
                <w:color w:val="auto"/>
                <w:sz w:val="24"/>
                <w:szCs w:val="24"/>
                <w:highlight w:val="none"/>
                <w:lang w:val="en-US" w:eastAsia="zh-CN" w:bidi="ar-SA"/>
              </w:rPr>
            </w:pPr>
            <w:r>
              <w:rPr>
                <w:rFonts w:hint="eastAsia" w:ascii="宋体" w:hAnsi="宋体" w:eastAsia="宋体" w:cs="宋体"/>
                <w:i w:val="0"/>
                <w:iCs w:val="0"/>
                <w:color w:val="auto"/>
                <w:sz w:val="24"/>
                <w:szCs w:val="24"/>
                <w:highlight w:val="none"/>
                <w:lang w:val="en-US" w:eastAsia="zh-CN" w:bidi="ar-SA"/>
              </w:rPr>
              <w:t>2.报价时长为30分钟，逾期未提交最后报价的，视为自动放弃磋商资格；</w:t>
            </w:r>
          </w:p>
          <w:p w14:paraId="73EFD997">
            <w:pPr>
              <w:rPr>
                <w:rFonts w:hint="eastAsia" w:ascii="宋体" w:hAnsi="宋体" w:eastAsia="宋体" w:cs="宋体"/>
                <w:i w:val="0"/>
                <w:iCs w:val="0"/>
                <w:color w:val="auto"/>
                <w:sz w:val="24"/>
                <w:szCs w:val="24"/>
                <w:highlight w:val="none"/>
                <w:lang w:val="en-US" w:eastAsia="zh-CN" w:bidi="ar-SA"/>
              </w:rPr>
            </w:pPr>
            <w:r>
              <w:rPr>
                <w:rFonts w:hint="eastAsia" w:ascii="宋体" w:hAnsi="宋体" w:eastAsia="宋体" w:cs="宋体"/>
                <w:i w:val="0"/>
                <w:iCs w:val="0"/>
                <w:color w:val="auto"/>
                <w:sz w:val="24"/>
                <w:szCs w:val="24"/>
                <w:highlight w:val="none"/>
                <w:lang w:val="en-US" w:eastAsia="zh-CN" w:bidi="ar-SA"/>
              </w:rPr>
              <w:t>3.本项目采用两轮报价。</w:t>
            </w:r>
          </w:p>
        </w:tc>
      </w:tr>
      <w:tr w14:paraId="10BC76E8">
        <w:tblPrEx>
          <w:tblBorders>
            <w:top w:val="double" w:color="auto" w:sz="4" w:space="0"/>
            <w:left w:val="double" w:color="auto" w:sz="4" w:space="0"/>
            <w:bottom w:val="double" w:color="auto" w:sz="4" w:space="0"/>
            <w:right w:val="double" w:color="auto" w:sz="4" w:space="0"/>
            <w:insideH w:val="single" w:color="auto" w:sz="8" w:space="0"/>
            <w:insideV w:val="single" w:color="auto" w:sz="8" w:space="0"/>
          </w:tblBorders>
          <w:tblCellMar>
            <w:top w:w="0" w:type="dxa"/>
            <w:left w:w="0" w:type="dxa"/>
            <w:bottom w:w="0" w:type="dxa"/>
            <w:right w:w="0" w:type="dxa"/>
          </w:tblCellMar>
        </w:tblPrEx>
        <w:trPr>
          <w:trHeight w:val="403" w:hRule="atLeast"/>
          <w:jc w:val="center"/>
        </w:trPr>
        <w:tc>
          <w:tcPr>
            <w:tcW w:w="824" w:type="dxa"/>
            <w:tcBorders>
              <w:top w:val="single" w:color="auto" w:sz="4" w:space="0"/>
            </w:tcBorders>
            <w:noWrap w:val="0"/>
            <w:vAlign w:val="center"/>
          </w:tcPr>
          <w:p w14:paraId="6D433C87">
            <w:pPr>
              <w:jc w:val="center"/>
              <w:rPr>
                <w:rFonts w:hint="eastAsia" w:ascii="宋体" w:hAnsi="宋体" w:eastAsia="宋体" w:cs="宋体"/>
                <w:i w:val="0"/>
                <w:iCs w:val="0"/>
                <w:color w:val="auto"/>
                <w:sz w:val="24"/>
                <w:highlight w:val="none"/>
                <w:lang w:val="en-US" w:eastAsia="zh-CN"/>
              </w:rPr>
            </w:pPr>
            <w:r>
              <w:rPr>
                <w:rFonts w:hint="eastAsia" w:ascii="宋体" w:hAnsi="宋体" w:eastAsia="宋体" w:cs="宋体"/>
                <w:i w:val="0"/>
                <w:iCs w:val="0"/>
                <w:color w:val="auto"/>
                <w:sz w:val="24"/>
                <w:highlight w:val="none"/>
                <w:lang w:val="en-US" w:eastAsia="zh-CN"/>
              </w:rPr>
              <w:t>12</w:t>
            </w:r>
          </w:p>
        </w:tc>
        <w:tc>
          <w:tcPr>
            <w:tcW w:w="2082" w:type="dxa"/>
            <w:tcBorders>
              <w:top w:val="single" w:color="auto" w:sz="4" w:space="0"/>
            </w:tcBorders>
            <w:noWrap w:val="0"/>
            <w:vAlign w:val="center"/>
          </w:tcPr>
          <w:p w14:paraId="4E4C9C69">
            <w:pPr>
              <w:rPr>
                <w:rFonts w:hint="eastAsia" w:ascii="宋体" w:hAnsi="宋体" w:eastAsia="宋体" w:cs="宋体"/>
                <w:i w:val="0"/>
                <w:iCs w:val="0"/>
                <w:color w:val="auto"/>
                <w:sz w:val="24"/>
                <w:highlight w:val="none"/>
                <w:lang w:eastAsia="zh-CN"/>
              </w:rPr>
            </w:pPr>
            <w:r>
              <w:rPr>
                <w:rFonts w:hint="eastAsia" w:ascii="宋体" w:hAnsi="宋体" w:eastAsia="宋体" w:cs="宋体"/>
                <w:i w:val="0"/>
                <w:iCs w:val="0"/>
                <w:color w:val="auto"/>
                <w:sz w:val="24"/>
                <w:highlight w:val="none"/>
                <w:lang w:eastAsia="zh-CN"/>
              </w:rPr>
              <w:t>工期</w:t>
            </w:r>
          </w:p>
        </w:tc>
        <w:tc>
          <w:tcPr>
            <w:tcW w:w="7124" w:type="dxa"/>
            <w:tcBorders>
              <w:top w:val="single" w:color="auto" w:sz="4" w:space="0"/>
            </w:tcBorders>
            <w:noWrap w:val="0"/>
            <w:vAlign w:val="center"/>
          </w:tcPr>
          <w:p w14:paraId="5C834D13">
            <w:pPr>
              <w:rPr>
                <w:rFonts w:hint="eastAsia" w:ascii="宋体" w:hAnsi="宋体" w:eastAsia="宋体" w:cs="宋体"/>
                <w:i w:val="0"/>
                <w:iCs w:val="0"/>
                <w:color w:val="auto"/>
                <w:sz w:val="24"/>
                <w:highlight w:val="none"/>
                <w:lang w:val="en-US" w:eastAsia="zh-CN"/>
              </w:rPr>
            </w:pPr>
            <w:r>
              <w:rPr>
                <w:rFonts w:hint="eastAsia" w:ascii="宋体" w:hAnsi="宋体" w:eastAsia="宋体" w:cs="宋体"/>
                <w:i w:val="0"/>
                <w:iCs w:val="0"/>
                <w:color w:val="auto"/>
                <w:sz w:val="24"/>
                <w:highlight w:val="none"/>
                <w:lang w:val="en-US" w:eastAsia="zh-CN"/>
              </w:rPr>
              <w:t>工期</w:t>
            </w:r>
            <w:r>
              <w:rPr>
                <w:rFonts w:hint="eastAsia" w:ascii="宋体" w:hAnsi="宋体" w:eastAsia="宋体" w:cs="宋体"/>
                <w:i w:val="0"/>
                <w:iCs w:val="0"/>
                <w:color w:val="auto"/>
                <w:sz w:val="24"/>
                <w:highlight w:val="none"/>
                <w:lang w:val="en-US" w:eastAsia="zh-CN"/>
              </w:rPr>
              <w:t>60</w:t>
            </w:r>
            <w:r>
              <w:rPr>
                <w:rFonts w:hint="eastAsia" w:ascii="宋体" w:hAnsi="宋体" w:eastAsia="宋体" w:cs="宋体"/>
                <w:i w:val="0"/>
                <w:iCs w:val="0"/>
                <w:color w:val="auto"/>
                <w:sz w:val="24"/>
                <w:highlight w:val="none"/>
                <w:lang w:val="en-US" w:eastAsia="zh-CN"/>
              </w:rPr>
              <w:t>天，自合同签订之日起</w:t>
            </w:r>
          </w:p>
        </w:tc>
      </w:tr>
      <w:tr w14:paraId="4B62C755">
        <w:tblPrEx>
          <w:tblBorders>
            <w:top w:val="double" w:color="auto" w:sz="4" w:space="0"/>
            <w:left w:val="double" w:color="auto" w:sz="4" w:space="0"/>
            <w:bottom w:val="double" w:color="auto" w:sz="4" w:space="0"/>
            <w:right w:val="double" w:color="auto" w:sz="4" w:space="0"/>
            <w:insideH w:val="single" w:color="auto" w:sz="8" w:space="0"/>
            <w:insideV w:val="single" w:color="auto" w:sz="8" w:space="0"/>
          </w:tblBorders>
          <w:tblCellMar>
            <w:top w:w="0" w:type="dxa"/>
            <w:left w:w="0" w:type="dxa"/>
            <w:bottom w:w="0" w:type="dxa"/>
            <w:right w:w="0" w:type="dxa"/>
          </w:tblCellMar>
        </w:tblPrEx>
        <w:trPr>
          <w:trHeight w:val="404" w:hRule="atLeast"/>
          <w:jc w:val="center"/>
        </w:trPr>
        <w:tc>
          <w:tcPr>
            <w:tcW w:w="824" w:type="dxa"/>
            <w:tcBorders>
              <w:top w:val="single" w:color="auto" w:sz="4" w:space="0"/>
            </w:tcBorders>
            <w:noWrap w:val="0"/>
            <w:vAlign w:val="center"/>
          </w:tcPr>
          <w:p w14:paraId="44A620AB">
            <w:pPr>
              <w:jc w:val="center"/>
              <w:rPr>
                <w:rFonts w:hint="eastAsia" w:ascii="宋体" w:hAnsi="宋体" w:eastAsia="宋体" w:cs="宋体"/>
                <w:i w:val="0"/>
                <w:iCs w:val="0"/>
                <w:color w:val="auto"/>
                <w:sz w:val="24"/>
                <w:highlight w:val="none"/>
                <w:lang w:val="en-US" w:eastAsia="zh-CN"/>
              </w:rPr>
            </w:pPr>
            <w:r>
              <w:rPr>
                <w:rFonts w:hint="eastAsia" w:ascii="宋体" w:hAnsi="宋体" w:eastAsia="宋体" w:cs="宋体"/>
                <w:i w:val="0"/>
                <w:iCs w:val="0"/>
                <w:color w:val="auto"/>
                <w:sz w:val="24"/>
                <w:highlight w:val="none"/>
                <w:lang w:val="en-US" w:eastAsia="zh-CN"/>
              </w:rPr>
              <w:t>13</w:t>
            </w:r>
          </w:p>
        </w:tc>
        <w:tc>
          <w:tcPr>
            <w:tcW w:w="2082" w:type="dxa"/>
            <w:tcBorders>
              <w:top w:val="single" w:color="auto" w:sz="4" w:space="0"/>
            </w:tcBorders>
            <w:noWrap w:val="0"/>
            <w:vAlign w:val="center"/>
          </w:tcPr>
          <w:p w14:paraId="368166A0">
            <w:pPr>
              <w:rPr>
                <w:rFonts w:hint="eastAsia" w:ascii="宋体" w:hAnsi="宋体" w:eastAsia="宋体" w:cs="宋体"/>
                <w:i w:val="0"/>
                <w:iCs w:val="0"/>
                <w:color w:val="auto"/>
                <w:sz w:val="24"/>
                <w:highlight w:val="none"/>
                <w:lang w:val="en-US" w:eastAsia="zh-CN"/>
              </w:rPr>
            </w:pPr>
            <w:r>
              <w:rPr>
                <w:rFonts w:hint="eastAsia" w:ascii="宋体" w:hAnsi="宋体" w:eastAsia="宋体" w:cs="宋体"/>
                <w:i w:val="0"/>
                <w:iCs w:val="0"/>
                <w:color w:val="auto"/>
                <w:sz w:val="24"/>
                <w:highlight w:val="none"/>
                <w:lang w:val="en-US" w:eastAsia="zh-CN"/>
              </w:rPr>
              <w:t>行业划分</w:t>
            </w:r>
          </w:p>
        </w:tc>
        <w:tc>
          <w:tcPr>
            <w:tcW w:w="7124" w:type="dxa"/>
            <w:tcBorders>
              <w:top w:val="single" w:color="auto" w:sz="4" w:space="0"/>
            </w:tcBorders>
            <w:noWrap w:val="0"/>
            <w:vAlign w:val="center"/>
          </w:tcPr>
          <w:p w14:paraId="35843FB3">
            <w:pPr>
              <w:rPr>
                <w:rFonts w:hint="eastAsia" w:ascii="宋体" w:hAnsi="宋体" w:eastAsia="宋体" w:cs="宋体"/>
                <w:i w:val="0"/>
                <w:iCs w:val="0"/>
                <w:color w:val="auto"/>
                <w:sz w:val="24"/>
                <w:highlight w:val="none"/>
                <w:lang w:val="en-US" w:eastAsia="zh-CN"/>
              </w:rPr>
            </w:pPr>
            <w:r>
              <w:rPr>
                <w:rFonts w:hint="eastAsia" w:ascii="宋体" w:hAnsi="宋体" w:eastAsia="宋体" w:cs="宋体"/>
                <w:i w:val="0"/>
                <w:iCs w:val="0"/>
                <w:color w:val="auto"/>
                <w:sz w:val="24"/>
                <w:highlight w:val="none"/>
                <w:lang w:val="en-US" w:eastAsia="zh-CN"/>
              </w:rPr>
              <w:t>建筑业</w:t>
            </w:r>
          </w:p>
        </w:tc>
      </w:tr>
      <w:tr w14:paraId="3BD07C6B">
        <w:tblPrEx>
          <w:tblBorders>
            <w:top w:val="double" w:color="auto" w:sz="4" w:space="0"/>
            <w:left w:val="double" w:color="auto" w:sz="4" w:space="0"/>
            <w:bottom w:val="double" w:color="auto" w:sz="4" w:space="0"/>
            <w:right w:val="double" w:color="auto" w:sz="4" w:space="0"/>
            <w:insideH w:val="single" w:color="auto" w:sz="8" w:space="0"/>
            <w:insideV w:val="single" w:color="auto" w:sz="8" w:space="0"/>
          </w:tblBorders>
          <w:tblCellMar>
            <w:top w:w="0" w:type="dxa"/>
            <w:left w:w="0" w:type="dxa"/>
            <w:bottom w:w="0" w:type="dxa"/>
            <w:right w:w="0" w:type="dxa"/>
          </w:tblCellMar>
        </w:tblPrEx>
        <w:trPr>
          <w:trHeight w:val="451" w:hRule="atLeast"/>
          <w:jc w:val="center"/>
        </w:trPr>
        <w:tc>
          <w:tcPr>
            <w:tcW w:w="824" w:type="dxa"/>
            <w:noWrap w:val="0"/>
            <w:vAlign w:val="center"/>
          </w:tcPr>
          <w:p w14:paraId="6DA3DE45">
            <w:pPr>
              <w:jc w:val="center"/>
              <w:rPr>
                <w:rFonts w:hint="eastAsia" w:ascii="宋体" w:hAnsi="宋体" w:eastAsia="宋体" w:cs="宋体"/>
                <w:i w:val="0"/>
                <w:iCs w:val="0"/>
                <w:color w:val="auto"/>
                <w:sz w:val="24"/>
                <w:highlight w:val="none"/>
                <w:lang w:val="en-US" w:eastAsia="zh-CN"/>
              </w:rPr>
            </w:pPr>
            <w:r>
              <w:rPr>
                <w:rFonts w:hint="eastAsia" w:ascii="宋体" w:hAnsi="宋体" w:eastAsia="宋体" w:cs="宋体"/>
                <w:i w:val="0"/>
                <w:iCs w:val="0"/>
                <w:color w:val="auto"/>
                <w:sz w:val="24"/>
                <w:highlight w:val="none"/>
                <w:lang w:val="en-US" w:eastAsia="zh-CN"/>
              </w:rPr>
              <w:t>14</w:t>
            </w:r>
          </w:p>
        </w:tc>
        <w:tc>
          <w:tcPr>
            <w:tcW w:w="2082" w:type="dxa"/>
            <w:noWrap w:val="0"/>
            <w:vAlign w:val="center"/>
          </w:tcPr>
          <w:p w14:paraId="75725E80">
            <w:pPr>
              <w:rPr>
                <w:rFonts w:hint="eastAsia" w:ascii="宋体" w:hAnsi="宋体" w:eastAsia="宋体" w:cs="宋体"/>
                <w:i w:val="0"/>
                <w:iCs w:val="0"/>
                <w:color w:val="auto"/>
                <w:sz w:val="24"/>
                <w:highlight w:val="none"/>
              </w:rPr>
            </w:pPr>
            <w:r>
              <w:rPr>
                <w:rFonts w:hint="eastAsia" w:ascii="宋体" w:hAnsi="宋体" w:eastAsia="宋体" w:cs="宋体"/>
                <w:i w:val="0"/>
                <w:iCs w:val="0"/>
                <w:color w:val="auto"/>
                <w:sz w:val="24"/>
                <w:highlight w:val="none"/>
              </w:rPr>
              <w:t>联合体投标</w:t>
            </w:r>
          </w:p>
        </w:tc>
        <w:tc>
          <w:tcPr>
            <w:tcW w:w="7124" w:type="dxa"/>
            <w:noWrap w:val="0"/>
            <w:vAlign w:val="center"/>
          </w:tcPr>
          <w:p w14:paraId="75519589">
            <w:pPr>
              <w:rPr>
                <w:rFonts w:hint="eastAsia" w:ascii="宋体" w:hAnsi="宋体" w:eastAsia="宋体" w:cs="宋体"/>
                <w:i w:val="0"/>
                <w:iCs w:val="0"/>
                <w:color w:val="auto"/>
                <w:sz w:val="24"/>
                <w:highlight w:val="none"/>
              </w:rPr>
            </w:pPr>
            <w:r>
              <w:rPr>
                <w:rFonts w:hint="eastAsia" w:ascii="宋体" w:hAnsi="宋体" w:eastAsia="宋体" w:cs="宋体"/>
                <w:i w:val="0"/>
                <w:iCs w:val="0"/>
                <w:color w:val="auto"/>
                <w:sz w:val="24"/>
                <w:highlight w:val="none"/>
              </w:rPr>
              <w:t>不允许联合体参加磋商</w:t>
            </w:r>
          </w:p>
        </w:tc>
      </w:tr>
      <w:tr w14:paraId="337C5884">
        <w:tblPrEx>
          <w:tblBorders>
            <w:top w:val="double" w:color="auto" w:sz="4" w:space="0"/>
            <w:left w:val="double" w:color="auto" w:sz="4" w:space="0"/>
            <w:bottom w:val="double" w:color="auto" w:sz="4" w:space="0"/>
            <w:right w:val="double" w:color="auto" w:sz="4" w:space="0"/>
            <w:insideH w:val="single" w:color="auto" w:sz="8" w:space="0"/>
            <w:insideV w:val="single" w:color="auto" w:sz="8" w:space="0"/>
          </w:tblBorders>
          <w:tblCellMar>
            <w:top w:w="0" w:type="dxa"/>
            <w:left w:w="0" w:type="dxa"/>
            <w:bottom w:w="0" w:type="dxa"/>
            <w:right w:w="0" w:type="dxa"/>
          </w:tblCellMar>
        </w:tblPrEx>
        <w:trPr>
          <w:trHeight w:val="375" w:hRule="atLeast"/>
          <w:jc w:val="center"/>
        </w:trPr>
        <w:tc>
          <w:tcPr>
            <w:tcW w:w="824" w:type="dxa"/>
            <w:noWrap w:val="0"/>
            <w:vAlign w:val="center"/>
          </w:tcPr>
          <w:p w14:paraId="0B5CD126">
            <w:pPr>
              <w:jc w:val="center"/>
              <w:rPr>
                <w:rFonts w:hint="default" w:ascii="宋体" w:hAnsi="宋体" w:eastAsia="宋体" w:cs="宋体"/>
                <w:i w:val="0"/>
                <w:iCs w:val="0"/>
                <w:color w:val="auto"/>
                <w:sz w:val="24"/>
                <w:highlight w:val="none"/>
                <w:lang w:val="en-US" w:eastAsia="zh-CN"/>
              </w:rPr>
            </w:pPr>
            <w:r>
              <w:rPr>
                <w:rFonts w:hint="eastAsia" w:ascii="宋体" w:hAnsi="宋体" w:eastAsia="宋体" w:cs="宋体"/>
                <w:i w:val="0"/>
                <w:iCs w:val="0"/>
                <w:color w:val="auto"/>
                <w:sz w:val="24"/>
                <w:highlight w:val="none"/>
                <w:lang w:val="en-US" w:eastAsia="zh-CN"/>
              </w:rPr>
              <w:t>1</w:t>
            </w:r>
            <w:r>
              <w:rPr>
                <w:rFonts w:hint="eastAsia" w:ascii="宋体" w:hAnsi="宋体" w:cs="宋体"/>
                <w:i w:val="0"/>
                <w:iCs w:val="0"/>
                <w:color w:val="auto"/>
                <w:sz w:val="24"/>
                <w:highlight w:val="none"/>
                <w:lang w:val="en-US" w:eastAsia="zh-CN"/>
              </w:rPr>
              <w:t>5</w:t>
            </w:r>
          </w:p>
        </w:tc>
        <w:tc>
          <w:tcPr>
            <w:tcW w:w="2082" w:type="dxa"/>
            <w:noWrap w:val="0"/>
            <w:vAlign w:val="center"/>
          </w:tcPr>
          <w:p w14:paraId="4560AE45">
            <w:pPr>
              <w:rPr>
                <w:rFonts w:hint="eastAsia" w:ascii="宋体" w:hAnsi="宋体" w:eastAsia="宋体" w:cs="宋体"/>
                <w:i w:val="0"/>
                <w:iCs w:val="0"/>
                <w:color w:val="auto"/>
                <w:sz w:val="24"/>
                <w:highlight w:val="none"/>
              </w:rPr>
            </w:pPr>
            <w:r>
              <w:rPr>
                <w:rFonts w:hint="eastAsia" w:ascii="宋体" w:hAnsi="宋体" w:eastAsia="宋体" w:cs="宋体"/>
                <w:i w:val="0"/>
                <w:iCs w:val="0"/>
                <w:color w:val="auto"/>
                <w:sz w:val="24"/>
                <w:highlight w:val="none"/>
              </w:rPr>
              <w:t>采购人说明澄清</w:t>
            </w:r>
          </w:p>
          <w:p w14:paraId="388A3006">
            <w:pPr>
              <w:rPr>
                <w:rFonts w:hint="eastAsia" w:ascii="宋体" w:hAnsi="宋体" w:eastAsia="宋体" w:cs="宋体"/>
                <w:i w:val="0"/>
                <w:iCs w:val="0"/>
                <w:color w:val="auto"/>
                <w:sz w:val="24"/>
                <w:highlight w:val="none"/>
              </w:rPr>
            </w:pPr>
            <w:r>
              <w:rPr>
                <w:rFonts w:hint="eastAsia" w:ascii="宋体" w:hAnsi="宋体" w:eastAsia="宋体" w:cs="宋体"/>
                <w:i w:val="0"/>
                <w:iCs w:val="0"/>
                <w:color w:val="auto"/>
                <w:sz w:val="24"/>
                <w:highlight w:val="none"/>
              </w:rPr>
              <w:t>的时间</w:t>
            </w:r>
          </w:p>
        </w:tc>
        <w:tc>
          <w:tcPr>
            <w:tcW w:w="7124" w:type="dxa"/>
            <w:noWrap w:val="0"/>
            <w:vAlign w:val="center"/>
          </w:tcPr>
          <w:p w14:paraId="66B564FC">
            <w:pPr>
              <w:rPr>
                <w:rFonts w:hint="eastAsia" w:ascii="宋体" w:hAnsi="宋体" w:eastAsia="宋体" w:cs="宋体"/>
                <w:i w:val="0"/>
                <w:iCs w:val="0"/>
                <w:color w:val="auto"/>
                <w:sz w:val="24"/>
                <w:highlight w:val="none"/>
              </w:rPr>
            </w:pPr>
            <w:r>
              <w:rPr>
                <w:rFonts w:hint="eastAsia" w:ascii="宋体" w:hAnsi="宋体" w:eastAsia="宋体" w:cs="宋体"/>
                <w:i w:val="0"/>
                <w:iCs w:val="0"/>
                <w:color w:val="auto"/>
                <w:sz w:val="24"/>
                <w:highlight w:val="none"/>
              </w:rPr>
              <w:t>采购人、采购代理机构可以对已发出的磋商文件进行必要的澄清或者修改，采购人、采购代理机构应当在提交首次响应文件截止时间至少5日前，以书面形式通知所有获取磋商文件的供应商；不足5日的，采购人、采购代理机构应当顺延提交首次响应文件截止时间。</w:t>
            </w:r>
          </w:p>
          <w:p w14:paraId="3DCBF7AE">
            <w:pPr>
              <w:rPr>
                <w:rFonts w:hint="eastAsia" w:ascii="宋体" w:hAnsi="宋体" w:eastAsia="宋体" w:cs="宋体"/>
                <w:i w:val="0"/>
                <w:iCs w:val="0"/>
                <w:color w:val="auto"/>
                <w:sz w:val="24"/>
                <w:highlight w:val="none"/>
              </w:rPr>
            </w:pPr>
            <w:r>
              <w:rPr>
                <w:rFonts w:hint="eastAsia" w:ascii="宋体" w:hAnsi="宋体" w:eastAsia="宋体" w:cs="宋体"/>
                <w:i w:val="0"/>
                <w:iCs w:val="0"/>
                <w:color w:val="auto"/>
                <w:sz w:val="24"/>
                <w:highlight w:val="none"/>
              </w:rPr>
              <w:t>磋商文件的澄清或修改将以发布澄清或变更公告为准（同招标公告发布网站），所有投标供应商应关注网站及时查看，采购人不再进行书面或其他形式通知，未看变更或澄清公告并由此导致的一切后果均由投标供应商自负。</w:t>
            </w:r>
          </w:p>
          <w:p w14:paraId="2A1C7F26">
            <w:pPr>
              <w:rPr>
                <w:rFonts w:hint="eastAsia" w:ascii="宋体" w:hAnsi="宋体" w:eastAsia="宋体" w:cs="宋体"/>
                <w:i w:val="0"/>
                <w:iCs w:val="0"/>
                <w:color w:val="auto"/>
                <w:sz w:val="24"/>
                <w:highlight w:val="none"/>
              </w:rPr>
            </w:pPr>
            <w:r>
              <w:rPr>
                <w:rFonts w:hint="eastAsia" w:ascii="宋体" w:hAnsi="宋体" w:eastAsia="宋体" w:cs="宋体"/>
                <w:i w:val="0"/>
                <w:iCs w:val="0"/>
                <w:color w:val="auto"/>
                <w:sz w:val="24"/>
                <w:highlight w:val="none"/>
                <w:lang w:val="en-US" w:eastAsia="zh-CN"/>
              </w:rPr>
              <w:t>采购人书面澄清的截止时间：采购响应截止时间前5天；</w:t>
            </w:r>
          </w:p>
        </w:tc>
      </w:tr>
      <w:tr w14:paraId="154EC8DA">
        <w:tblPrEx>
          <w:tblBorders>
            <w:top w:val="double" w:color="auto" w:sz="4" w:space="0"/>
            <w:left w:val="double" w:color="auto" w:sz="4" w:space="0"/>
            <w:bottom w:val="double" w:color="auto" w:sz="4" w:space="0"/>
            <w:right w:val="double" w:color="auto" w:sz="4" w:space="0"/>
            <w:insideH w:val="single" w:color="auto" w:sz="8" w:space="0"/>
            <w:insideV w:val="single" w:color="auto" w:sz="8" w:space="0"/>
          </w:tblBorders>
          <w:tblCellMar>
            <w:top w:w="0" w:type="dxa"/>
            <w:left w:w="0" w:type="dxa"/>
            <w:bottom w:w="0" w:type="dxa"/>
            <w:right w:w="0" w:type="dxa"/>
          </w:tblCellMar>
        </w:tblPrEx>
        <w:trPr>
          <w:trHeight w:val="528" w:hRule="atLeast"/>
          <w:jc w:val="center"/>
        </w:trPr>
        <w:tc>
          <w:tcPr>
            <w:tcW w:w="824" w:type="dxa"/>
            <w:noWrap w:val="0"/>
            <w:vAlign w:val="center"/>
          </w:tcPr>
          <w:p w14:paraId="0220BB28">
            <w:pPr>
              <w:jc w:val="center"/>
              <w:rPr>
                <w:rFonts w:hint="default" w:ascii="宋体" w:hAnsi="宋体" w:eastAsia="宋体" w:cs="宋体"/>
                <w:i w:val="0"/>
                <w:iCs w:val="0"/>
                <w:color w:val="auto"/>
                <w:sz w:val="24"/>
                <w:highlight w:val="none"/>
                <w:lang w:val="en-US" w:eastAsia="zh-CN"/>
              </w:rPr>
            </w:pPr>
            <w:r>
              <w:rPr>
                <w:rFonts w:hint="eastAsia" w:ascii="宋体" w:hAnsi="宋体" w:eastAsia="宋体" w:cs="宋体"/>
                <w:i w:val="0"/>
                <w:iCs w:val="0"/>
                <w:color w:val="auto"/>
                <w:sz w:val="24"/>
                <w:highlight w:val="none"/>
                <w:lang w:val="en-US" w:eastAsia="zh-CN"/>
              </w:rPr>
              <w:t>1</w:t>
            </w:r>
            <w:r>
              <w:rPr>
                <w:rFonts w:hint="eastAsia" w:ascii="宋体" w:hAnsi="宋体" w:cs="宋体"/>
                <w:i w:val="0"/>
                <w:iCs w:val="0"/>
                <w:color w:val="auto"/>
                <w:sz w:val="24"/>
                <w:highlight w:val="none"/>
                <w:lang w:val="en-US" w:eastAsia="zh-CN"/>
              </w:rPr>
              <w:t>6</w:t>
            </w:r>
          </w:p>
        </w:tc>
        <w:tc>
          <w:tcPr>
            <w:tcW w:w="2082" w:type="dxa"/>
            <w:noWrap w:val="0"/>
            <w:vAlign w:val="center"/>
          </w:tcPr>
          <w:p w14:paraId="69F86943">
            <w:pPr>
              <w:rPr>
                <w:rFonts w:hint="eastAsia" w:ascii="宋体" w:hAnsi="宋体" w:eastAsia="宋体" w:cs="宋体"/>
                <w:i w:val="0"/>
                <w:iCs w:val="0"/>
                <w:color w:val="auto"/>
                <w:sz w:val="24"/>
                <w:highlight w:val="none"/>
              </w:rPr>
            </w:pPr>
            <w:r>
              <w:rPr>
                <w:rFonts w:hint="eastAsia" w:ascii="宋体" w:hAnsi="宋体" w:eastAsia="宋体" w:cs="宋体"/>
                <w:i w:val="0"/>
                <w:iCs w:val="0"/>
                <w:color w:val="auto"/>
                <w:sz w:val="24"/>
                <w:highlight w:val="none"/>
              </w:rPr>
              <w:t>分包</w:t>
            </w:r>
          </w:p>
        </w:tc>
        <w:tc>
          <w:tcPr>
            <w:tcW w:w="7124" w:type="dxa"/>
            <w:noWrap w:val="0"/>
            <w:vAlign w:val="center"/>
          </w:tcPr>
          <w:p w14:paraId="45DD0204">
            <w:pPr>
              <w:rPr>
                <w:rFonts w:hint="eastAsia" w:ascii="宋体" w:hAnsi="宋体" w:eastAsia="宋体" w:cs="宋体"/>
                <w:i w:val="0"/>
                <w:iCs w:val="0"/>
                <w:color w:val="auto"/>
                <w:sz w:val="24"/>
                <w:highlight w:val="none"/>
              </w:rPr>
            </w:pPr>
            <w:r>
              <w:rPr>
                <w:rFonts w:hint="eastAsia" w:ascii="宋体" w:hAnsi="宋体" w:eastAsia="宋体" w:cs="宋体"/>
                <w:i w:val="0"/>
                <w:iCs w:val="0"/>
                <w:color w:val="auto"/>
                <w:sz w:val="24"/>
                <w:highlight w:val="none"/>
              </w:rPr>
              <w:t>本项目不允许分包和转包</w:t>
            </w:r>
          </w:p>
        </w:tc>
      </w:tr>
      <w:tr w14:paraId="731F8DD0">
        <w:tblPrEx>
          <w:tblBorders>
            <w:top w:val="double" w:color="auto" w:sz="4" w:space="0"/>
            <w:left w:val="double" w:color="auto" w:sz="4" w:space="0"/>
            <w:bottom w:val="double" w:color="auto" w:sz="4" w:space="0"/>
            <w:right w:val="double" w:color="auto" w:sz="4" w:space="0"/>
            <w:insideH w:val="single" w:color="auto" w:sz="8" w:space="0"/>
            <w:insideV w:val="single" w:color="auto" w:sz="8" w:space="0"/>
          </w:tblBorders>
          <w:tblCellMar>
            <w:top w:w="0" w:type="dxa"/>
            <w:left w:w="0" w:type="dxa"/>
            <w:bottom w:w="0" w:type="dxa"/>
            <w:right w:w="0" w:type="dxa"/>
          </w:tblCellMar>
        </w:tblPrEx>
        <w:trPr>
          <w:trHeight w:val="639" w:hRule="atLeast"/>
          <w:jc w:val="center"/>
        </w:trPr>
        <w:tc>
          <w:tcPr>
            <w:tcW w:w="824" w:type="dxa"/>
            <w:noWrap w:val="0"/>
            <w:vAlign w:val="center"/>
          </w:tcPr>
          <w:p w14:paraId="448A30EA">
            <w:pPr>
              <w:jc w:val="center"/>
              <w:rPr>
                <w:rFonts w:hint="default" w:ascii="宋体" w:hAnsi="宋体" w:eastAsia="宋体" w:cs="宋体"/>
                <w:i w:val="0"/>
                <w:iCs w:val="0"/>
                <w:color w:val="auto"/>
                <w:sz w:val="24"/>
                <w:highlight w:val="none"/>
                <w:lang w:val="en-US" w:eastAsia="zh-CN"/>
              </w:rPr>
            </w:pPr>
            <w:r>
              <w:rPr>
                <w:rFonts w:hint="eastAsia" w:ascii="宋体" w:hAnsi="宋体" w:eastAsia="宋体" w:cs="宋体"/>
                <w:i w:val="0"/>
                <w:iCs w:val="0"/>
                <w:color w:val="auto"/>
                <w:sz w:val="24"/>
                <w:highlight w:val="none"/>
                <w:lang w:val="en-US" w:eastAsia="zh-CN"/>
              </w:rPr>
              <w:t>1</w:t>
            </w:r>
            <w:r>
              <w:rPr>
                <w:rFonts w:hint="eastAsia" w:ascii="宋体" w:hAnsi="宋体" w:cs="宋体"/>
                <w:i w:val="0"/>
                <w:iCs w:val="0"/>
                <w:color w:val="auto"/>
                <w:sz w:val="24"/>
                <w:highlight w:val="none"/>
                <w:lang w:val="en-US" w:eastAsia="zh-CN"/>
              </w:rPr>
              <w:t>7</w:t>
            </w:r>
          </w:p>
        </w:tc>
        <w:tc>
          <w:tcPr>
            <w:tcW w:w="2082" w:type="dxa"/>
            <w:noWrap w:val="0"/>
            <w:vAlign w:val="center"/>
          </w:tcPr>
          <w:p w14:paraId="097D4298">
            <w:pPr>
              <w:rPr>
                <w:rFonts w:hint="eastAsia" w:ascii="宋体" w:hAnsi="宋体" w:eastAsia="宋体" w:cs="宋体"/>
                <w:i w:val="0"/>
                <w:iCs w:val="0"/>
                <w:color w:val="auto"/>
                <w:sz w:val="24"/>
                <w:highlight w:val="none"/>
              </w:rPr>
            </w:pPr>
            <w:r>
              <w:rPr>
                <w:rFonts w:hint="eastAsia" w:ascii="宋体" w:hAnsi="宋体" w:eastAsia="宋体" w:cs="宋体"/>
                <w:i w:val="0"/>
                <w:iCs w:val="0"/>
                <w:color w:val="auto"/>
                <w:sz w:val="24"/>
                <w:highlight w:val="none"/>
              </w:rPr>
              <w:t>构成磋商文件的</w:t>
            </w:r>
          </w:p>
          <w:p w14:paraId="0D4E61B3">
            <w:pPr>
              <w:rPr>
                <w:rFonts w:hint="eastAsia" w:ascii="宋体" w:hAnsi="宋体" w:eastAsia="宋体" w:cs="宋体"/>
                <w:i w:val="0"/>
                <w:iCs w:val="0"/>
                <w:color w:val="auto"/>
                <w:sz w:val="24"/>
                <w:highlight w:val="none"/>
              </w:rPr>
            </w:pPr>
            <w:r>
              <w:rPr>
                <w:rFonts w:hint="eastAsia" w:ascii="宋体" w:hAnsi="宋体" w:eastAsia="宋体" w:cs="宋体"/>
                <w:i w:val="0"/>
                <w:iCs w:val="0"/>
                <w:color w:val="auto"/>
                <w:sz w:val="24"/>
                <w:highlight w:val="none"/>
              </w:rPr>
              <w:t>其他文件</w:t>
            </w:r>
          </w:p>
        </w:tc>
        <w:tc>
          <w:tcPr>
            <w:tcW w:w="7124" w:type="dxa"/>
            <w:noWrap w:val="0"/>
            <w:vAlign w:val="center"/>
          </w:tcPr>
          <w:p w14:paraId="2E567197">
            <w:pPr>
              <w:rPr>
                <w:rFonts w:hint="eastAsia" w:ascii="宋体" w:hAnsi="宋体" w:eastAsia="宋体" w:cs="宋体"/>
                <w:i w:val="0"/>
                <w:iCs w:val="0"/>
                <w:color w:val="auto"/>
                <w:sz w:val="24"/>
                <w:highlight w:val="none"/>
              </w:rPr>
            </w:pPr>
            <w:r>
              <w:rPr>
                <w:rFonts w:hint="eastAsia" w:ascii="宋体" w:hAnsi="宋体" w:eastAsia="宋体" w:cs="宋体"/>
                <w:i w:val="0"/>
                <w:iCs w:val="0"/>
                <w:color w:val="auto"/>
                <w:sz w:val="24"/>
                <w:highlight w:val="none"/>
              </w:rPr>
              <w:t>磋商文件的澄清、修改书及有关补充通知为磋商文件的有效组成部分</w:t>
            </w:r>
          </w:p>
        </w:tc>
      </w:tr>
      <w:tr w14:paraId="77FE61BB">
        <w:tblPrEx>
          <w:tblBorders>
            <w:top w:val="double" w:color="auto" w:sz="4" w:space="0"/>
            <w:left w:val="double" w:color="auto" w:sz="4" w:space="0"/>
            <w:bottom w:val="double" w:color="auto" w:sz="4" w:space="0"/>
            <w:right w:val="double" w:color="auto" w:sz="4" w:space="0"/>
            <w:insideH w:val="single" w:color="auto" w:sz="8" w:space="0"/>
            <w:insideV w:val="single" w:color="auto" w:sz="8" w:space="0"/>
          </w:tblBorders>
          <w:tblCellMar>
            <w:top w:w="0" w:type="dxa"/>
            <w:left w:w="0" w:type="dxa"/>
            <w:bottom w:w="0" w:type="dxa"/>
            <w:right w:w="0" w:type="dxa"/>
          </w:tblCellMar>
        </w:tblPrEx>
        <w:trPr>
          <w:trHeight w:val="394" w:hRule="atLeast"/>
          <w:jc w:val="center"/>
        </w:trPr>
        <w:tc>
          <w:tcPr>
            <w:tcW w:w="824" w:type="dxa"/>
            <w:noWrap w:val="0"/>
            <w:vAlign w:val="center"/>
          </w:tcPr>
          <w:p w14:paraId="32BC3406">
            <w:pPr>
              <w:jc w:val="center"/>
              <w:rPr>
                <w:rFonts w:hint="default"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sz w:val="24"/>
                <w:highlight w:val="none"/>
                <w:lang w:val="en-US" w:eastAsia="zh-CN"/>
              </w:rPr>
              <w:t>1</w:t>
            </w:r>
            <w:r>
              <w:rPr>
                <w:rFonts w:hint="eastAsia" w:ascii="宋体" w:hAnsi="宋体" w:cs="宋体"/>
                <w:i w:val="0"/>
                <w:iCs w:val="0"/>
                <w:color w:val="auto"/>
                <w:sz w:val="24"/>
                <w:highlight w:val="none"/>
                <w:lang w:val="en-US" w:eastAsia="zh-CN"/>
              </w:rPr>
              <w:t>8</w:t>
            </w:r>
          </w:p>
        </w:tc>
        <w:tc>
          <w:tcPr>
            <w:tcW w:w="2082" w:type="dxa"/>
            <w:noWrap w:val="0"/>
            <w:vAlign w:val="center"/>
          </w:tcPr>
          <w:p w14:paraId="370AB3E9">
            <w:pPr>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sz w:val="24"/>
                <w:highlight w:val="none"/>
              </w:rPr>
              <w:t>投标截止时间</w:t>
            </w:r>
          </w:p>
        </w:tc>
        <w:tc>
          <w:tcPr>
            <w:tcW w:w="7124" w:type="dxa"/>
            <w:noWrap w:val="0"/>
            <w:vAlign w:val="center"/>
          </w:tcPr>
          <w:p w14:paraId="3F19D213">
            <w:pPr>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sz w:val="24"/>
                <w:highlight w:val="none"/>
                <w:lang w:eastAsia="zh-CN"/>
              </w:rPr>
              <w:t>2026年</w:t>
            </w:r>
            <w:r>
              <w:rPr>
                <w:rFonts w:hint="eastAsia" w:ascii="宋体" w:hAnsi="宋体" w:cs="宋体"/>
                <w:i w:val="0"/>
                <w:iCs w:val="0"/>
                <w:color w:val="auto"/>
                <w:sz w:val="24"/>
                <w:highlight w:val="none"/>
                <w:lang w:val="en-US" w:eastAsia="zh-CN"/>
              </w:rPr>
              <w:t>11月09日</w:t>
            </w:r>
            <w:r>
              <w:rPr>
                <w:rFonts w:hint="eastAsia" w:ascii="宋体" w:hAnsi="宋体" w:cs="宋体"/>
                <w:i w:val="0"/>
                <w:iCs w:val="0"/>
                <w:color w:val="auto"/>
                <w:sz w:val="24"/>
                <w:highlight w:val="none"/>
                <w:lang w:eastAsia="zh-CN"/>
              </w:rPr>
              <w:t>10:30</w:t>
            </w:r>
            <w:r>
              <w:rPr>
                <w:rFonts w:hint="eastAsia" w:ascii="宋体" w:hAnsi="宋体" w:eastAsia="宋体" w:cs="宋体"/>
                <w:i w:val="0"/>
                <w:iCs w:val="0"/>
                <w:color w:val="auto"/>
                <w:sz w:val="24"/>
                <w:highlight w:val="none"/>
                <w:lang w:eastAsia="zh-CN"/>
              </w:rPr>
              <w:t>（北京时间）</w:t>
            </w:r>
          </w:p>
        </w:tc>
      </w:tr>
      <w:tr w14:paraId="5C514778">
        <w:tblPrEx>
          <w:tblBorders>
            <w:top w:val="double" w:color="auto" w:sz="4" w:space="0"/>
            <w:left w:val="double" w:color="auto" w:sz="4" w:space="0"/>
            <w:bottom w:val="double" w:color="auto" w:sz="4" w:space="0"/>
            <w:right w:val="double" w:color="auto" w:sz="4" w:space="0"/>
            <w:insideH w:val="single" w:color="auto" w:sz="8" w:space="0"/>
            <w:insideV w:val="single" w:color="auto" w:sz="8" w:space="0"/>
          </w:tblBorders>
          <w:tblCellMar>
            <w:top w:w="0" w:type="dxa"/>
            <w:left w:w="0" w:type="dxa"/>
            <w:bottom w:w="0" w:type="dxa"/>
            <w:right w:w="0" w:type="dxa"/>
          </w:tblCellMar>
        </w:tblPrEx>
        <w:trPr>
          <w:trHeight w:val="394" w:hRule="atLeast"/>
          <w:jc w:val="center"/>
        </w:trPr>
        <w:tc>
          <w:tcPr>
            <w:tcW w:w="824" w:type="dxa"/>
            <w:noWrap w:val="0"/>
            <w:vAlign w:val="center"/>
          </w:tcPr>
          <w:p w14:paraId="64BB3C04">
            <w:pPr>
              <w:jc w:val="center"/>
              <w:rPr>
                <w:rFonts w:hint="default" w:ascii="宋体" w:hAnsi="宋体" w:eastAsia="宋体" w:cs="宋体"/>
                <w:i w:val="0"/>
                <w:iCs w:val="0"/>
                <w:color w:val="auto"/>
                <w:kern w:val="2"/>
                <w:sz w:val="24"/>
                <w:szCs w:val="24"/>
                <w:highlight w:val="none"/>
                <w:lang w:val="en-US" w:eastAsia="zh-CN" w:bidi="ar-SA"/>
              </w:rPr>
            </w:pPr>
            <w:r>
              <w:rPr>
                <w:rFonts w:hint="eastAsia" w:ascii="宋体" w:hAnsi="宋体" w:cs="宋体"/>
                <w:i w:val="0"/>
                <w:iCs w:val="0"/>
                <w:color w:val="auto"/>
                <w:kern w:val="2"/>
                <w:sz w:val="24"/>
                <w:szCs w:val="24"/>
                <w:highlight w:val="none"/>
                <w:lang w:val="en-US" w:eastAsia="zh-CN" w:bidi="ar-SA"/>
              </w:rPr>
              <w:t>19</w:t>
            </w:r>
          </w:p>
        </w:tc>
        <w:tc>
          <w:tcPr>
            <w:tcW w:w="2082" w:type="dxa"/>
            <w:noWrap w:val="0"/>
            <w:vAlign w:val="center"/>
          </w:tcPr>
          <w:p w14:paraId="358949D9">
            <w:pPr>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sz w:val="24"/>
                <w:highlight w:val="none"/>
              </w:rPr>
              <w:t>磋商有效期</w:t>
            </w:r>
          </w:p>
        </w:tc>
        <w:tc>
          <w:tcPr>
            <w:tcW w:w="7124" w:type="dxa"/>
            <w:noWrap w:val="0"/>
            <w:vAlign w:val="center"/>
          </w:tcPr>
          <w:p w14:paraId="21428222">
            <w:pPr>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sz w:val="24"/>
                <w:highlight w:val="none"/>
              </w:rPr>
              <w:t>磋商截止之日起</w:t>
            </w:r>
            <w:r>
              <w:rPr>
                <w:rFonts w:hint="eastAsia" w:ascii="宋体" w:hAnsi="宋体" w:eastAsia="宋体" w:cs="宋体"/>
                <w:i w:val="0"/>
                <w:iCs w:val="0"/>
                <w:color w:val="auto"/>
                <w:sz w:val="24"/>
                <w:highlight w:val="none"/>
                <w:lang w:val="en-US" w:eastAsia="zh-CN"/>
              </w:rPr>
              <w:t>60</w:t>
            </w:r>
            <w:r>
              <w:rPr>
                <w:rFonts w:hint="eastAsia" w:ascii="宋体" w:hAnsi="宋体" w:eastAsia="宋体" w:cs="宋体"/>
                <w:i w:val="0"/>
                <w:iCs w:val="0"/>
                <w:color w:val="auto"/>
                <w:sz w:val="24"/>
                <w:highlight w:val="none"/>
              </w:rPr>
              <w:t>日历天</w:t>
            </w:r>
          </w:p>
        </w:tc>
      </w:tr>
      <w:tr w14:paraId="26E86C5F">
        <w:tblPrEx>
          <w:tblBorders>
            <w:top w:val="double" w:color="auto" w:sz="4" w:space="0"/>
            <w:left w:val="double" w:color="auto" w:sz="4" w:space="0"/>
            <w:bottom w:val="double" w:color="auto" w:sz="4" w:space="0"/>
            <w:right w:val="double" w:color="auto" w:sz="4" w:space="0"/>
            <w:insideH w:val="single" w:color="auto" w:sz="8" w:space="0"/>
            <w:insideV w:val="single" w:color="auto" w:sz="8" w:space="0"/>
          </w:tblBorders>
          <w:tblCellMar>
            <w:top w:w="0" w:type="dxa"/>
            <w:left w:w="0" w:type="dxa"/>
            <w:bottom w:w="0" w:type="dxa"/>
            <w:right w:w="0" w:type="dxa"/>
          </w:tblCellMar>
        </w:tblPrEx>
        <w:trPr>
          <w:trHeight w:val="425" w:hRule="atLeast"/>
          <w:jc w:val="center"/>
        </w:trPr>
        <w:tc>
          <w:tcPr>
            <w:tcW w:w="824" w:type="dxa"/>
            <w:noWrap w:val="0"/>
            <w:vAlign w:val="center"/>
          </w:tcPr>
          <w:p w14:paraId="655D997C">
            <w:pPr>
              <w:jc w:val="center"/>
              <w:rPr>
                <w:rFonts w:hint="default"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sz w:val="24"/>
                <w:highlight w:val="none"/>
                <w:lang w:val="en-US" w:eastAsia="zh-CN"/>
              </w:rPr>
              <w:t>2</w:t>
            </w:r>
            <w:r>
              <w:rPr>
                <w:rFonts w:hint="eastAsia" w:ascii="宋体" w:hAnsi="宋体" w:cs="宋体"/>
                <w:i w:val="0"/>
                <w:iCs w:val="0"/>
                <w:color w:val="auto"/>
                <w:sz w:val="24"/>
                <w:highlight w:val="none"/>
                <w:lang w:val="en-US" w:eastAsia="zh-CN"/>
              </w:rPr>
              <w:t>0</w:t>
            </w:r>
          </w:p>
        </w:tc>
        <w:tc>
          <w:tcPr>
            <w:tcW w:w="2082" w:type="dxa"/>
            <w:noWrap w:val="0"/>
            <w:vAlign w:val="center"/>
          </w:tcPr>
          <w:p w14:paraId="7C666571">
            <w:pPr>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sz w:val="24"/>
                <w:highlight w:val="none"/>
              </w:rPr>
              <w:t>磋商保证金</w:t>
            </w:r>
          </w:p>
        </w:tc>
        <w:tc>
          <w:tcPr>
            <w:tcW w:w="7124" w:type="dxa"/>
            <w:noWrap w:val="0"/>
            <w:vAlign w:val="center"/>
          </w:tcPr>
          <w:p w14:paraId="546DED19">
            <w:pPr>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本项目不做要求</w:t>
            </w:r>
          </w:p>
        </w:tc>
      </w:tr>
      <w:tr w14:paraId="45B501E4">
        <w:tblPrEx>
          <w:tblBorders>
            <w:top w:val="double" w:color="auto" w:sz="4" w:space="0"/>
            <w:left w:val="double" w:color="auto" w:sz="4" w:space="0"/>
            <w:bottom w:val="double" w:color="auto" w:sz="4" w:space="0"/>
            <w:right w:val="double" w:color="auto" w:sz="4" w:space="0"/>
            <w:insideH w:val="single" w:color="auto" w:sz="8" w:space="0"/>
            <w:insideV w:val="single" w:color="auto" w:sz="8" w:space="0"/>
          </w:tblBorders>
          <w:tblCellMar>
            <w:top w:w="0" w:type="dxa"/>
            <w:left w:w="0" w:type="dxa"/>
            <w:bottom w:w="0" w:type="dxa"/>
            <w:right w:w="0" w:type="dxa"/>
          </w:tblCellMar>
        </w:tblPrEx>
        <w:trPr>
          <w:trHeight w:val="1202" w:hRule="atLeast"/>
          <w:jc w:val="center"/>
        </w:trPr>
        <w:tc>
          <w:tcPr>
            <w:tcW w:w="824" w:type="dxa"/>
            <w:noWrap w:val="0"/>
            <w:vAlign w:val="center"/>
          </w:tcPr>
          <w:p w14:paraId="4988541E">
            <w:pPr>
              <w:jc w:val="center"/>
              <w:rPr>
                <w:rFonts w:hint="default" w:ascii="宋体" w:hAnsi="宋体" w:eastAsia="宋体" w:cs="宋体"/>
                <w:i w:val="0"/>
                <w:iCs w:val="0"/>
                <w:color w:val="auto"/>
                <w:sz w:val="24"/>
                <w:highlight w:val="none"/>
                <w:lang w:val="en-US" w:eastAsia="zh-CN"/>
              </w:rPr>
            </w:pPr>
            <w:r>
              <w:rPr>
                <w:rFonts w:hint="eastAsia" w:ascii="宋体" w:hAnsi="宋体" w:eastAsia="宋体" w:cs="宋体"/>
                <w:i w:val="0"/>
                <w:iCs w:val="0"/>
                <w:color w:val="auto"/>
                <w:kern w:val="2"/>
                <w:sz w:val="24"/>
                <w:szCs w:val="24"/>
                <w:highlight w:val="none"/>
                <w:lang w:val="en-US" w:eastAsia="zh-CN" w:bidi="ar-SA"/>
              </w:rPr>
              <w:t>2</w:t>
            </w:r>
            <w:r>
              <w:rPr>
                <w:rFonts w:hint="eastAsia" w:ascii="宋体" w:hAnsi="宋体" w:cs="宋体"/>
                <w:i w:val="0"/>
                <w:iCs w:val="0"/>
                <w:color w:val="auto"/>
                <w:kern w:val="2"/>
                <w:sz w:val="24"/>
                <w:szCs w:val="24"/>
                <w:highlight w:val="none"/>
                <w:lang w:val="en-US" w:eastAsia="zh-CN" w:bidi="ar-SA"/>
              </w:rPr>
              <w:t>1</w:t>
            </w:r>
          </w:p>
        </w:tc>
        <w:tc>
          <w:tcPr>
            <w:tcW w:w="2082" w:type="dxa"/>
            <w:noWrap w:val="0"/>
            <w:vAlign w:val="center"/>
          </w:tcPr>
          <w:p w14:paraId="3B2F05E1">
            <w:pPr>
              <w:rPr>
                <w:rFonts w:hint="eastAsia" w:ascii="宋体" w:hAnsi="宋体" w:eastAsia="宋体" w:cs="宋体"/>
                <w:i w:val="0"/>
                <w:iCs w:val="0"/>
                <w:color w:val="auto"/>
                <w:sz w:val="24"/>
                <w:highlight w:val="none"/>
              </w:rPr>
            </w:pPr>
            <w:r>
              <w:rPr>
                <w:rFonts w:hint="eastAsia" w:ascii="宋体" w:hAnsi="宋体" w:eastAsia="宋体" w:cs="宋体"/>
                <w:i w:val="0"/>
                <w:iCs w:val="0"/>
                <w:color w:val="auto"/>
                <w:sz w:val="24"/>
                <w:highlight w:val="none"/>
              </w:rPr>
              <w:t>履约担保</w:t>
            </w:r>
          </w:p>
        </w:tc>
        <w:tc>
          <w:tcPr>
            <w:tcW w:w="7124" w:type="dxa"/>
            <w:noWrap w:val="0"/>
            <w:vAlign w:val="center"/>
          </w:tcPr>
          <w:p w14:paraId="7735AC1D">
            <w:pPr>
              <w:rPr>
                <w:rFonts w:hint="eastAsia" w:ascii="宋体" w:hAnsi="宋体" w:eastAsia="宋体" w:cs="宋体"/>
                <w:i w:val="0"/>
                <w:iCs w:val="0"/>
                <w:color w:val="auto"/>
                <w:sz w:val="24"/>
                <w:highlight w:val="none"/>
                <w:lang w:val="en-US" w:eastAsia="zh-CN"/>
              </w:rPr>
            </w:pPr>
            <w:r>
              <w:rPr>
                <w:rFonts w:hint="eastAsia" w:ascii="宋体" w:hAnsi="宋体" w:eastAsia="宋体" w:cs="宋体"/>
                <w:i w:val="0"/>
                <w:iCs w:val="0"/>
                <w:color w:val="auto"/>
                <w:sz w:val="24"/>
                <w:highlight w:val="none"/>
                <w:lang w:val="en-US" w:eastAsia="zh-CN"/>
              </w:rPr>
              <w:t>□不需要</w:t>
            </w:r>
          </w:p>
          <w:p w14:paraId="010E4CBE">
            <w:pPr>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sz w:val="24"/>
                <w:highlight w:val="none"/>
                <w:lang w:val="en-US" w:eastAsia="zh-CN"/>
              </w:rPr>
              <w:t>☑需要，履约保证金的金额：成交合同金额的3%（履约保证金须以保函形式提交）</w:t>
            </w:r>
          </w:p>
        </w:tc>
      </w:tr>
      <w:tr w14:paraId="383E533D">
        <w:tblPrEx>
          <w:tblBorders>
            <w:top w:val="double" w:color="auto" w:sz="4" w:space="0"/>
            <w:left w:val="double" w:color="auto" w:sz="4" w:space="0"/>
            <w:bottom w:val="double" w:color="auto" w:sz="4" w:space="0"/>
            <w:right w:val="double" w:color="auto" w:sz="4" w:space="0"/>
            <w:insideH w:val="single" w:color="auto" w:sz="8" w:space="0"/>
            <w:insideV w:val="single" w:color="auto" w:sz="8" w:space="0"/>
          </w:tblBorders>
          <w:tblCellMar>
            <w:top w:w="0" w:type="dxa"/>
            <w:left w:w="0" w:type="dxa"/>
            <w:bottom w:w="0" w:type="dxa"/>
            <w:right w:w="0" w:type="dxa"/>
          </w:tblCellMar>
        </w:tblPrEx>
        <w:trPr>
          <w:trHeight w:val="394" w:hRule="atLeast"/>
          <w:jc w:val="center"/>
        </w:trPr>
        <w:tc>
          <w:tcPr>
            <w:tcW w:w="824" w:type="dxa"/>
            <w:noWrap w:val="0"/>
            <w:vAlign w:val="center"/>
          </w:tcPr>
          <w:p w14:paraId="657D498A">
            <w:pPr>
              <w:jc w:val="center"/>
              <w:rPr>
                <w:rFonts w:hint="default"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sz w:val="24"/>
                <w:highlight w:val="none"/>
                <w:lang w:val="en-US" w:eastAsia="zh-CN"/>
              </w:rPr>
              <w:t>2</w:t>
            </w:r>
            <w:r>
              <w:rPr>
                <w:rFonts w:hint="eastAsia" w:ascii="宋体" w:hAnsi="宋体" w:cs="宋体"/>
                <w:i w:val="0"/>
                <w:iCs w:val="0"/>
                <w:color w:val="auto"/>
                <w:sz w:val="24"/>
                <w:highlight w:val="none"/>
                <w:lang w:val="en-US" w:eastAsia="zh-CN"/>
              </w:rPr>
              <w:t>2</w:t>
            </w:r>
          </w:p>
        </w:tc>
        <w:tc>
          <w:tcPr>
            <w:tcW w:w="2082" w:type="dxa"/>
            <w:noWrap w:val="0"/>
            <w:vAlign w:val="center"/>
          </w:tcPr>
          <w:p w14:paraId="7B55BDFD">
            <w:pPr>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sz w:val="24"/>
                <w:highlight w:val="none"/>
              </w:rPr>
              <w:t>备选方案</w:t>
            </w:r>
          </w:p>
        </w:tc>
        <w:tc>
          <w:tcPr>
            <w:tcW w:w="7124" w:type="dxa"/>
            <w:noWrap w:val="0"/>
            <w:vAlign w:val="center"/>
          </w:tcPr>
          <w:p w14:paraId="388229F5">
            <w:pPr>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sz w:val="24"/>
                <w:highlight w:val="none"/>
              </w:rPr>
              <w:t>不接受备选方案和多个报价</w:t>
            </w:r>
          </w:p>
        </w:tc>
      </w:tr>
      <w:tr w14:paraId="19C3C1E1">
        <w:tblPrEx>
          <w:tblBorders>
            <w:top w:val="double" w:color="auto" w:sz="4" w:space="0"/>
            <w:left w:val="double" w:color="auto" w:sz="4" w:space="0"/>
            <w:bottom w:val="double" w:color="auto" w:sz="4" w:space="0"/>
            <w:right w:val="double" w:color="auto" w:sz="4" w:space="0"/>
            <w:insideH w:val="single" w:color="auto" w:sz="8" w:space="0"/>
            <w:insideV w:val="single" w:color="auto" w:sz="8" w:space="0"/>
          </w:tblBorders>
          <w:tblCellMar>
            <w:top w:w="0" w:type="dxa"/>
            <w:left w:w="0" w:type="dxa"/>
            <w:bottom w:w="0" w:type="dxa"/>
            <w:right w:w="0" w:type="dxa"/>
          </w:tblCellMar>
        </w:tblPrEx>
        <w:trPr>
          <w:trHeight w:val="394" w:hRule="atLeast"/>
          <w:jc w:val="center"/>
        </w:trPr>
        <w:tc>
          <w:tcPr>
            <w:tcW w:w="824" w:type="dxa"/>
            <w:noWrap w:val="0"/>
            <w:vAlign w:val="center"/>
          </w:tcPr>
          <w:p w14:paraId="45DC9562">
            <w:pPr>
              <w:jc w:val="center"/>
              <w:rPr>
                <w:rFonts w:hint="default"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2</w:t>
            </w:r>
            <w:r>
              <w:rPr>
                <w:rFonts w:hint="eastAsia" w:ascii="宋体" w:hAnsi="宋体" w:cs="宋体"/>
                <w:i w:val="0"/>
                <w:iCs w:val="0"/>
                <w:color w:val="auto"/>
                <w:kern w:val="2"/>
                <w:sz w:val="24"/>
                <w:szCs w:val="24"/>
                <w:highlight w:val="none"/>
                <w:lang w:val="en-US" w:eastAsia="zh-CN" w:bidi="ar-SA"/>
              </w:rPr>
              <w:t>3</w:t>
            </w:r>
          </w:p>
        </w:tc>
        <w:tc>
          <w:tcPr>
            <w:tcW w:w="2082" w:type="dxa"/>
            <w:noWrap w:val="0"/>
            <w:vAlign w:val="center"/>
          </w:tcPr>
          <w:p w14:paraId="1D530DC0">
            <w:pPr>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sz w:val="24"/>
                <w:highlight w:val="none"/>
              </w:rPr>
              <w:t>评标委员会的组建</w:t>
            </w:r>
          </w:p>
        </w:tc>
        <w:tc>
          <w:tcPr>
            <w:tcW w:w="7124" w:type="dxa"/>
            <w:noWrap w:val="0"/>
            <w:vAlign w:val="center"/>
          </w:tcPr>
          <w:p w14:paraId="3DF412EF">
            <w:pPr>
              <w:rPr>
                <w:rFonts w:hint="eastAsia" w:ascii="宋体" w:hAnsi="宋体" w:eastAsia="宋体" w:cs="宋体"/>
                <w:i w:val="0"/>
                <w:iCs w:val="0"/>
                <w:color w:val="auto"/>
                <w:sz w:val="24"/>
                <w:highlight w:val="none"/>
              </w:rPr>
            </w:pPr>
            <w:r>
              <w:rPr>
                <w:rFonts w:hint="eastAsia" w:ascii="宋体" w:hAnsi="宋体" w:eastAsia="宋体" w:cs="宋体"/>
                <w:i w:val="0"/>
                <w:iCs w:val="0"/>
                <w:color w:val="auto"/>
                <w:sz w:val="24"/>
                <w:highlight w:val="none"/>
              </w:rPr>
              <w:t>评标委员会由</w:t>
            </w:r>
            <w:r>
              <w:rPr>
                <w:rFonts w:hint="eastAsia" w:ascii="宋体" w:hAnsi="宋体" w:eastAsia="宋体" w:cs="宋体"/>
                <w:i w:val="0"/>
                <w:iCs w:val="0"/>
                <w:color w:val="auto"/>
                <w:sz w:val="24"/>
                <w:highlight w:val="none"/>
                <w:u w:val="single"/>
                <w:lang w:val="en-US" w:eastAsia="zh-CN"/>
              </w:rPr>
              <w:t>3</w:t>
            </w:r>
            <w:r>
              <w:rPr>
                <w:rFonts w:hint="eastAsia" w:ascii="宋体" w:hAnsi="宋体" w:eastAsia="宋体" w:cs="宋体"/>
                <w:i w:val="0"/>
                <w:iCs w:val="0"/>
                <w:color w:val="auto"/>
                <w:sz w:val="24"/>
                <w:highlight w:val="none"/>
              </w:rPr>
              <w:t>人构成，其中招标人代表</w:t>
            </w:r>
            <w:r>
              <w:rPr>
                <w:rFonts w:hint="eastAsia" w:ascii="宋体" w:hAnsi="宋体" w:eastAsia="宋体" w:cs="宋体"/>
                <w:i w:val="0"/>
                <w:iCs w:val="0"/>
                <w:color w:val="auto"/>
                <w:sz w:val="24"/>
                <w:highlight w:val="none"/>
                <w:lang w:val="en-US" w:eastAsia="zh-CN"/>
              </w:rPr>
              <w:t xml:space="preserve"> </w:t>
            </w:r>
            <w:r>
              <w:rPr>
                <w:rFonts w:hint="eastAsia" w:ascii="宋体" w:hAnsi="宋体" w:eastAsia="宋体" w:cs="宋体"/>
                <w:i w:val="0"/>
                <w:iCs w:val="0"/>
                <w:color w:val="auto"/>
                <w:sz w:val="24"/>
                <w:highlight w:val="none"/>
                <w:u w:val="single"/>
                <w:lang w:val="en-US" w:eastAsia="zh-CN"/>
              </w:rPr>
              <w:t xml:space="preserve"> 0 </w:t>
            </w:r>
            <w:r>
              <w:rPr>
                <w:rFonts w:hint="eastAsia" w:ascii="宋体" w:hAnsi="宋体" w:eastAsia="宋体" w:cs="宋体"/>
                <w:i w:val="0"/>
                <w:iCs w:val="0"/>
                <w:color w:val="auto"/>
                <w:sz w:val="24"/>
                <w:highlight w:val="none"/>
              </w:rPr>
              <w:t xml:space="preserve"> 人（应当具备评标专家相应的或者类似的条件），专家</w:t>
            </w:r>
            <w:r>
              <w:rPr>
                <w:rFonts w:hint="eastAsia" w:ascii="宋体" w:hAnsi="宋体" w:eastAsia="宋体" w:cs="宋体"/>
                <w:i w:val="0"/>
                <w:iCs w:val="0"/>
                <w:color w:val="auto"/>
                <w:sz w:val="24"/>
                <w:highlight w:val="none"/>
                <w:u w:val="single"/>
                <w:lang w:val="en-US" w:eastAsia="zh-CN"/>
              </w:rPr>
              <w:t xml:space="preserve"> 3</w:t>
            </w:r>
            <w:r>
              <w:rPr>
                <w:rFonts w:hint="eastAsia" w:ascii="宋体" w:hAnsi="宋体" w:eastAsia="宋体" w:cs="宋体"/>
                <w:i w:val="0"/>
                <w:iCs w:val="0"/>
                <w:color w:val="auto"/>
                <w:sz w:val="24"/>
                <w:highlight w:val="none"/>
              </w:rPr>
              <w:t>人；</w:t>
            </w:r>
          </w:p>
          <w:p w14:paraId="566682F5">
            <w:pPr>
              <w:rPr>
                <w:rFonts w:hint="eastAsia" w:ascii="宋体" w:hAnsi="宋体" w:eastAsia="宋体" w:cs="宋体"/>
                <w:i w:val="0"/>
                <w:iCs w:val="0"/>
                <w:color w:val="auto"/>
                <w:sz w:val="24"/>
                <w:highlight w:val="none"/>
              </w:rPr>
            </w:pPr>
            <w:r>
              <w:rPr>
                <w:rFonts w:hint="eastAsia" w:ascii="宋体" w:hAnsi="宋体" w:eastAsia="宋体" w:cs="宋体"/>
                <w:i w:val="0"/>
                <w:iCs w:val="0"/>
                <w:color w:val="auto"/>
                <w:sz w:val="24"/>
                <w:highlight w:val="none"/>
              </w:rPr>
              <w:t>评标专家确定方式：从政府采购专家库随机抽取</w:t>
            </w:r>
          </w:p>
          <w:p w14:paraId="3C149281">
            <w:pPr>
              <w:rPr>
                <w:rFonts w:hint="eastAsia" w:ascii="宋体" w:hAnsi="宋体" w:eastAsia="宋体" w:cs="宋体"/>
                <w:i w:val="0"/>
                <w:iCs w:val="0"/>
                <w:color w:val="auto"/>
                <w:sz w:val="24"/>
                <w:highlight w:val="none"/>
              </w:rPr>
            </w:pPr>
            <w:r>
              <w:rPr>
                <w:rFonts w:hint="eastAsia" w:ascii="宋体" w:hAnsi="宋体" w:eastAsia="宋体" w:cs="宋体"/>
                <w:i w:val="0"/>
                <w:iCs w:val="0"/>
                <w:color w:val="auto"/>
                <w:sz w:val="24"/>
                <w:highlight w:val="none"/>
              </w:rPr>
              <w:t>评标委员会推荐中标候选人的人数：</w:t>
            </w:r>
            <w:r>
              <w:rPr>
                <w:rFonts w:hint="eastAsia" w:ascii="宋体" w:hAnsi="宋体" w:eastAsia="宋体" w:cs="宋体"/>
                <w:i w:val="0"/>
                <w:iCs w:val="0"/>
                <w:color w:val="auto"/>
                <w:sz w:val="24"/>
                <w:highlight w:val="none"/>
                <w:u w:val="single"/>
                <w:lang w:val="en-US" w:eastAsia="zh-CN"/>
              </w:rPr>
              <w:t xml:space="preserve"> </w:t>
            </w:r>
            <w:r>
              <w:rPr>
                <w:rFonts w:hint="eastAsia" w:ascii="宋体" w:hAnsi="宋体" w:eastAsia="宋体" w:cs="宋体"/>
                <w:i w:val="0"/>
                <w:iCs w:val="0"/>
                <w:color w:val="auto"/>
                <w:sz w:val="24"/>
                <w:highlight w:val="none"/>
                <w:u w:val="single"/>
              </w:rPr>
              <w:t>3</w:t>
            </w:r>
            <w:r>
              <w:rPr>
                <w:rFonts w:hint="eastAsia" w:ascii="宋体" w:hAnsi="宋体" w:eastAsia="宋体" w:cs="宋体"/>
                <w:i w:val="0"/>
                <w:iCs w:val="0"/>
                <w:color w:val="auto"/>
                <w:sz w:val="24"/>
                <w:highlight w:val="none"/>
              </w:rPr>
              <w:t>人</w:t>
            </w:r>
          </w:p>
          <w:p w14:paraId="58E225F7">
            <w:pPr>
              <w:rPr>
                <w:rFonts w:hint="eastAsia" w:ascii="宋体" w:hAnsi="宋体" w:eastAsia="宋体" w:cs="宋体"/>
                <w:color w:val="auto"/>
                <w:kern w:val="2"/>
                <w:sz w:val="21"/>
                <w:szCs w:val="24"/>
                <w:lang w:val="en-US" w:eastAsia="zh-CN" w:bidi="ar-SA"/>
              </w:rPr>
            </w:pPr>
            <w:r>
              <w:rPr>
                <w:rFonts w:hint="eastAsia" w:ascii="宋体" w:hAnsi="宋体" w:eastAsia="宋体" w:cs="宋体"/>
                <w:i w:val="0"/>
                <w:iCs w:val="0"/>
                <w:color w:val="auto"/>
                <w:sz w:val="24"/>
                <w:highlight w:val="none"/>
              </w:rPr>
              <w:t>是否授权评标委员会确定中标人：否</w:t>
            </w:r>
          </w:p>
        </w:tc>
      </w:tr>
      <w:tr w14:paraId="65F5C047">
        <w:tblPrEx>
          <w:tblBorders>
            <w:top w:val="double" w:color="auto" w:sz="4" w:space="0"/>
            <w:left w:val="double" w:color="auto" w:sz="4" w:space="0"/>
            <w:bottom w:val="double" w:color="auto" w:sz="4" w:space="0"/>
            <w:right w:val="double" w:color="auto" w:sz="4" w:space="0"/>
            <w:insideH w:val="single" w:color="auto" w:sz="8" w:space="0"/>
            <w:insideV w:val="single" w:color="auto" w:sz="8" w:space="0"/>
          </w:tblBorders>
          <w:tblCellMar>
            <w:top w:w="0" w:type="dxa"/>
            <w:left w:w="0" w:type="dxa"/>
            <w:bottom w:w="0" w:type="dxa"/>
            <w:right w:w="0" w:type="dxa"/>
          </w:tblCellMar>
        </w:tblPrEx>
        <w:trPr>
          <w:trHeight w:val="394" w:hRule="atLeast"/>
          <w:jc w:val="center"/>
        </w:trPr>
        <w:tc>
          <w:tcPr>
            <w:tcW w:w="824" w:type="dxa"/>
            <w:noWrap w:val="0"/>
            <w:vAlign w:val="center"/>
          </w:tcPr>
          <w:p w14:paraId="0B6AEA83">
            <w:pPr>
              <w:jc w:val="center"/>
              <w:rPr>
                <w:rFonts w:hint="default"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2</w:t>
            </w:r>
            <w:r>
              <w:rPr>
                <w:rFonts w:hint="eastAsia" w:ascii="宋体" w:hAnsi="宋体" w:cs="宋体"/>
                <w:i w:val="0"/>
                <w:iCs w:val="0"/>
                <w:color w:val="auto"/>
                <w:kern w:val="2"/>
                <w:sz w:val="24"/>
                <w:szCs w:val="24"/>
                <w:highlight w:val="none"/>
                <w:lang w:val="en-US" w:eastAsia="zh-CN" w:bidi="ar-SA"/>
              </w:rPr>
              <w:t>4</w:t>
            </w:r>
          </w:p>
        </w:tc>
        <w:tc>
          <w:tcPr>
            <w:tcW w:w="2082" w:type="dxa"/>
            <w:noWrap w:val="0"/>
            <w:vAlign w:val="center"/>
          </w:tcPr>
          <w:p w14:paraId="2DEBE24C">
            <w:pPr>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sz w:val="24"/>
                <w:highlight w:val="none"/>
              </w:rPr>
              <w:t>投标人资格条件</w:t>
            </w:r>
          </w:p>
        </w:tc>
        <w:tc>
          <w:tcPr>
            <w:tcW w:w="7124" w:type="dxa"/>
            <w:noWrap w:val="0"/>
            <w:vAlign w:val="center"/>
          </w:tcPr>
          <w:p w14:paraId="7DF07935">
            <w:pPr>
              <w:numPr>
                <w:ilvl w:val="0"/>
                <w:numId w:val="0"/>
              </w:numPr>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1.满足《中华人民共和国政府采购法》第二十二条规定；</w:t>
            </w:r>
          </w:p>
          <w:p w14:paraId="59AB1F1F">
            <w:pPr>
              <w:numPr>
                <w:ilvl w:val="0"/>
                <w:numId w:val="0"/>
              </w:numPr>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2.落实政府采购政策需满足的资格要求：标项1：本项目专门面向中小企业。</w:t>
            </w:r>
          </w:p>
          <w:p w14:paraId="307E8F18">
            <w:pPr>
              <w:numPr>
                <w:ilvl w:val="0"/>
                <w:numId w:val="0"/>
              </w:numPr>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3.本项目的特定资格要求：投标人须具备</w:t>
            </w:r>
            <w:r>
              <w:rPr>
                <w:rFonts w:hint="eastAsia" w:ascii="宋体" w:hAnsi="宋体" w:cs="宋体"/>
                <w:i w:val="0"/>
                <w:iCs w:val="0"/>
                <w:color w:val="auto"/>
                <w:kern w:val="2"/>
                <w:sz w:val="24"/>
                <w:szCs w:val="24"/>
                <w:highlight w:val="none"/>
                <w:lang w:val="en-US" w:eastAsia="zh-CN" w:bidi="ar-SA"/>
              </w:rPr>
              <w:t>市政公用工程</w:t>
            </w:r>
            <w:r>
              <w:rPr>
                <w:rFonts w:hint="eastAsia" w:ascii="宋体" w:hAnsi="宋体" w:eastAsia="宋体" w:cs="宋体"/>
                <w:i w:val="0"/>
                <w:iCs w:val="0"/>
                <w:color w:val="auto"/>
                <w:kern w:val="2"/>
                <w:sz w:val="24"/>
                <w:szCs w:val="24"/>
                <w:highlight w:val="none"/>
                <w:lang w:val="en-US" w:eastAsia="zh-CN" w:bidi="ar-SA"/>
              </w:rPr>
              <w:t>施工总承包贰级及以上资质、且具备有效的安全生产许可证；项目负责人需具备</w:t>
            </w:r>
            <w:r>
              <w:rPr>
                <w:rFonts w:hint="eastAsia" w:ascii="宋体" w:hAnsi="宋体" w:cs="宋体"/>
                <w:i w:val="0"/>
                <w:iCs w:val="0"/>
                <w:color w:val="auto"/>
                <w:kern w:val="2"/>
                <w:sz w:val="24"/>
                <w:szCs w:val="24"/>
                <w:highlight w:val="none"/>
                <w:lang w:val="en-US" w:eastAsia="zh-CN" w:bidi="ar-SA"/>
              </w:rPr>
              <w:t>市政公用工程</w:t>
            </w:r>
            <w:r>
              <w:rPr>
                <w:rFonts w:hint="eastAsia" w:ascii="宋体" w:hAnsi="宋体" w:eastAsia="宋体" w:cs="宋体"/>
                <w:i w:val="0"/>
                <w:iCs w:val="0"/>
                <w:color w:val="auto"/>
                <w:kern w:val="2"/>
                <w:sz w:val="24"/>
                <w:szCs w:val="24"/>
                <w:highlight w:val="none"/>
                <w:lang w:val="en-US" w:eastAsia="zh-CN" w:bidi="ar-SA"/>
              </w:rPr>
              <w:t>二级(含)以上注册建造师执业资格及有效的安全生产考核合格证书</w:t>
            </w:r>
            <w:r>
              <w:rPr>
                <w:rFonts w:hint="eastAsia" w:ascii="宋体" w:hAnsi="宋体" w:cs="宋体"/>
                <w:i w:val="0"/>
                <w:iCs w:val="0"/>
                <w:color w:val="auto"/>
                <w:kern w:val="2"/>
                <w:sz w:val="24"/>
                <w:szCs w:val="24"/>
                <w:highlight w:val="none"/>
                <w:lang w:val="en-US" w:eastAsia="zh-CN" w:bidi="ar-SA"/>
              </w:rPr>
              <w:t>（B证）</w:t>
            </w:r>
            <w:r>
              <w:rPr>
                <w:rFonts w:hint="eastAsia" w:ascii="宋体" w:hAnsi="宋体" w:eastAsia="宋体" w:cs="宋体"/>
                <w:i w:val="0"/>
                <w:iCs w:val="0"/>
                <w:color w:val="auto"/>
                <w:kern w:val="2"/>
                <w:sz w:val="24"/>
                <w:szCs w:val="24"/>
                <w:highlight w:val="none"/>
                <w:lang w:val="en-US" w:eastAsia="zh-CN" w:bidi="ar-SA"/>
              </w:rPr>
              <w:t>，须为本单位注册人员，未担任其他在施建设项目的项目负责人，并在人员、设备、资金等方面具有承担本项目施工的能力。</w:t>
            </w:r>
          </w:p>
        </w:tc>
      </w:tr>
      <w:tr w14:paraId="4335C588">
        <w:tblPrEx>
          <w:tblBorders>
            <w:top w:val="double" w:color="auto" w:sz="4" w:space="0"/>
            <w:left w:val="double" w:color="auto" w:sz="4" w:space="0"/>
            <w:bottom w:val="double" w:color="auto" w:sz="4" w:space="0"/>
            <w:right w:val="double" w:color="auto" w:sz="4" w:space="0"/>
            <w:insideH w:val="single" w:color="auto" w:sz="8" w:space="0"/>
            <w:insideV w:val="single" w:color="auto" w:sz="8" w:space="0"/>
          </w:tblBorders>
          <w:tblCellMar>
            <w:top w:w="0" w:type="dxa"/>
            <w:left w:w="0" w:type="dxa"/>
            <w:bottom w:w="0" w:type="dxa"/>
            <w:right w:w="0" w:type="dxa"/>
          </w:tblCellMar>
        </w:tblPrEx>
        <w:trPr>
          <w:trHeight w:val="394" w:hRule="atLeast"/>
          <w:jc w:val="center"/>
        </w:trPr>
        <w:tc>
          <w:tcPr>
            <w:tcW w:w="824" w:type="dxa"/>
            <w:noWrap w:val="0"/>
            <w:vAlign w:val="center"/>
          </w:tcPr>
          <w:p w14:paraId="0FE02519">
            <w:pPr>
              <w:jc w:val="center"/>
              <w:rPr>
                <w:rFonts w:hint="default"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sz w:val="24"/>
                <w:highlight w:val="none"/>
                <w:lang w:val="en-US" w:eastAsia="zh-CN"/>
              </w:rPr>
              <w:t>2</w:t>
            </w:r>
            <w:r>
              <w:rPr>
                <w:rFonts w:hint="eastAsia" w:ascii="宋体" w:hAnsi="宋体" w:cs="宋体"/>
                <w:i w:val="0"/>
                <w:iCs w:val="0"/>
                <w:color w:val="auto"/>
                <w:sz w:val="24"/>
                <w:highlight w:val="none"/>
                <w:lang w:val="en-US" w:eastAsia="zh-CN"/>
              </w:rPr>
              <w:t>5</w:t>
            </w:r>
          </w:p>
        </w:tc>
        <w:tc>
          <w:tcPr>
            <w:tcW w:w="2082" w:type="dxa"/>
            <w:noWrap w:val="0"/>
            <w:vAlign w:val="center"/>
          </w:tcPr>
          <w:p w14:paraId="7D8F7F71">
            <w:pPr>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color w:val="auto"/>
                <w:sz w:val="24"/>
                <w:szCs w:val="24"/>
                <w:lang w:eastAsia="zh-CN"/>
              </w:rPr>
              <w:t>响应文件</w:t>
            </w:r>
            <w:r>
              <w:rPr>
                <w:rFonts w:hint="eastAsia" w:ascii="宋体" w:hAnsi="宋体" w:eastAsia="宋体" w:cs="宋体"/>
                <w:color w:val="auto"/>
                <w:sz w:val="24"/>
                <w:szCs w:val="24"/>
              </w:rPr>
              <w:t>的要求</w:t>
            </w:r>
          </w:p>
        </w:tc>
        <w:tc>
          <w:tcPr>
            <w:tcW w:w="7124" w:type="dxa"/>
            <w:noWrap w:val="0"/>
            <w:vAlign w:val="center"/>
          </w:tcPr>
          <w:p w14:paraId="123EA7D7">
            <w:pP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本项目实行电子招投标，供应商须登录政府采购云平台申请获取采购文件，并需要使用CA锁，在新疆政府采购网--下载专区下载--供应商客户端制作响应文件，并生成JMBS格式加密文件，在投标截止前上传至政府采购云平台。若供应商参与投标,自行承担与投标有关的一切费用。</w:t>
            </w:r>
          </w:p>
          <w:p w14:paraId="5BCBDF89">
            <w:pP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2、各供应商应在开标前确保是新疆维吾尔自治区政府采购网正式注册入库的供应商，并完成CA数字证书申领。因未注册入库、未办理CA数字证书等原因造成无法投标或投标失败等后果的由供应商自行承担。</w:t>
            </w:r>
          </w:p>
          <w:p w14:paraId="0EEF0194">
            <w:pP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供应商可前往新疆政府采购网（http://www.ccgp-xinjiang.gov.cn/）下载专区，下载政府采购云平台电子投标客户端，安装完成后，可通过账号密码或CA登录客户端进行响应文件制作。在使用政府采购云平台电子投标客户端时，建议使用WIN7及以上操作系统。如有问题可拨打政府采购云平台客户服务热线95763进行咨询。</w:t>
            </w:r>
          </w:p>
          <w:p w14:paraId="6C605C7C">
            <w:pP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4、供应商在开标时须携带制作加密电子响应文件所使用的CA锁，电脑须提前配置好浏览器（建议使用360浏览器或谷歌浏览器），以便开标时在线解密，本项目解密时间定为30分钟，如因供应商自身原因导致无法正常解密，后果由供应商自行承担。</w:t>
            </w:r>
          </w:p>
          <w:p w14:paraId="5A2F844F">
            <w:pP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5、投标供应商应当在投标截止时间前，将生成的“JMBS格式电子加密响应文件”上传递交至“政府采购云平台”，投标截止时间以后上传递交的响应文件将被“政府采购云平台”拒收。</w:t>
            </w:r>
          </w:p>
          <w:p w14:paraId="614987F6">
            <w:pPr>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color w:val="auto"/>
                <w:sz w:val="24"/>
                <w:szCs w:val="24"/>
                <w:lang w:val="en-US" w:eastAsia="zh-CN"/>
              </w:rPr>
              <w:t>6、</w:t>
            </w:r>
            <w:r>
              <w:rPr>
                <w:rFonts w:hint="eastAsia" w:ascii="宋体" w:hAnsi="宋体" w:eastAsia="宋体" w:cs="宋体"/>
                <w:b/>
                <w:bCs/>
                <w:color w:val="auto"/>
                <w:sz w:val="24"/>
                <w:szCs w:val="24"/>
                <w:lang w:val="en-US" w:eastAsia="zh-CN"/>
              </w:rPr>
              <w:t>评标结束后，各投标单位须在三个工作日内按竞争性磋商文件要求将纸质版响应文件递交至招标代理处（所产生的的费用投标单位自理）</w:t>
            </w:r>
            <w:r>
              <w:rPr>
                <w:rFonts w:hint="eastAsia" w:ascii="宋体" w:hAnsi="宋体" w:eastAsia="宋体" w:cs="宋体"/>
                <w:color w:val="auto"/>
                <w:sz w:val="24"/>
                <w:szCs w:val="24"/>
                <w:lang w:val="en-US" w:eastAsia="zh-CN"/>
              </w:rPr>
              <w:t>。纸质版响应文件可通过加密电子版响应文件打印生成，应当与电子版响应文件一致。【1、份数要求：</w:t>
            </w:r>
            <w:r>
              <w:rPr>
                <w:rFonts w:hint="eastAsia" w:ascii="宋体" w:hAnsi="宋体" w:eastAsia="宋体" w:cs="宋体"/>
                <w:b/>
                <w:bCs/>
                <w:color w:val="auto"/>
                <w:sz w:val="24"/>
                <w:szCs w:val="24"/>
                <w:lang w:val="en-US" w:eastAsia="zh-CN"/>
              </w:rPr>
              <w:t>正本壹份、副</w:t>
            </w:r>
            <w:r>
              <w:rPr>
                <w:rFonts w:hint="eastAsia" w:ascii="宋体" w:hAnsi="宋体" w:cs="宋体"/>
                <w:b/>
                <w:bCs/>
                <w:color w:val="auto"/>
                <w:sz w:val="24"/>
                <w:szCs w:val="24"/>
                <w:lang w:val="en-US" w:eastAsia="zh-CN"/>
              </w:rPr>
              <w:t>本</w:t>
            </w:r>
            <w:r>
              <w:rPr>
                <w:rFonts w:hint="eastAsia" w:ascii="宋体" w:hAnsi="宋体" w:eastAsia="宋体" w:cs="宋体"/>
                <w:b/>
                <w:bCs/>
                <w:color w:val="auto"/>
                <w:sz w:val="24"/>
                <w:szCs w:val="24"/>
                <w:lang w:val="en-US" w:eastAsia="zh-CN"/>
              </w:rPr>
              <w:t>叁份，电子U盘四份</w:t>
            </w:r>
            <w:r>
              <w:rPr>
                <w:rFonts w:hint="eastAsia" w:ascii="宋体" w:hAnsi="宋体" w:eastAsia="宋体" w:cs="宋体"/>
                <w:color w:val="auto"/>
                <w:sz w:val="24"/>
                <w:szCs w:val="24"/>
                <w:lang w:val="en-US" w:eastAsia="zh-CN"/>
              </w:rPr>
              <w:t>。2、装订要求：响应文件商务技术部分装订成一册，响应文件的装订必须采用死页胶粘本。】</w:t>
            </w:r>
          </w:p>
        </w:tc>
      </w:tr>
      <w:tr w14:paraId="14176638">
        <w:tblPrEx>
          <w:tblBorders>
            <w:top w:val="double" w:color="auto" w:sz="4" w:space="0"/>
            <w:left w:val="double" w:color="auto" w:sz="4" w:space="0"/>
            <w:bottom w:val="double" w:color="auto" w:sz="4" w:space="0"/>
            <w:right w:val="double" w:color="auto" w:sz="4" w:space="0"/>
            <w:insideH w:val="single" w:color="auto" w:sz="8" w:space="0"/>
            <w:insideV w:val="single" w:color="auto" w:sz="8" w:space="0"/>
          </w:tblBorders>
          <w:tblCellMar>
            <w:top w:w="0" w:type="dxa"/>
            <w:left w:w="0" w:type="dxa"/>
            <w:bottom w:w="0" w:type="dxa"/>
            <w:right w:w="0" w:type="dxa"/>
          </w:tblCellMar>
        </w:tblPrEx>
        <w:trPr>
          <w:trHeight w:val="394" w:hRule="atLeast"/>
          <w:jc w:val="center"/>
        </w:trPr>
        <w:tc>
          <w:tcPr>
            <w:tcW w:w="824" w:type="dxa"/>
            <w:noWrap w:val="0"/>
            <w:vAlign w:val="center"/>
          </w:tcPr>
          <w:p w14:paraId="6486E350">
            <w:pPr>
              <w:jc w:val="center"/>
              <w:rPr>
                <w:rFonts w:hint="default" w:ascii="宋体" w:hAnsi="宋体" w:eastAsia="宋体" w:cs="宋体"/>
                <w:i w:val="0"/>
                <w:iCs w:val="0"/>
                <w:color w:val="auto"/>
                <w:sz w:val="24"/>
                <w:highlight w:val="none"/>
                <w:lang w:val="en-US" w:eastAsia="zh-CN"/>
              </w:rPr>
            </w:pPr>
            <w:r>
              <w:rPr>
                <w:rFonts w:hint="eastAsia" w:ascii="宋体" w:hAnsi="宋体" w:eastAsia="宋体" w:cs="宋体"/>
                <w:i w:val="0"/>
                <w:iCs w:val="0"/>
                <w:color w:val="auto"/>
                <w:sz w:val="24"/>
                <w:highlight w:val="none"/>
                <w:lang w:val="en-US" w:eastAsia="zh-CN"/>
              </w:rPr>
              <w:t>2</w:t>
            </w:r>
            <w:r>
              <w:rPr>
                <w:rFonts w:hint="eastAsia" w:ascii="宋体" w:hAnsi="宋体" w:cs="宋体"/>
                <w:i w:val="0"/>
                <w:iCs w:val="0"/>
                <w:color w:val="auto"/>
                <w:sz w:val="24"/>
                <w:highlight w:val="none"/>
                <w:lang w:val="en-US" w:eastAsia="zh-CN"/>
              </w:rPr>
              <w:t>6</w:t>
            </w:r>
          </w:p>
        </w:tc>
        <w:tc>
          <w:tcPr>
            <w:tcW w:w="2082" w:type="dxa"/>
            <w:noWrap w:val="0"/>
            <w:vAlign w:val="center"/>
          </w:tcPr>
          <w:p w14:paraId="6E932523">
            <w:pPr>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招标代理费</w:t>
            </w:r>
          </w:p>
        </w:tc>
        <w:tc>
          <w:tcPr>
            <w:tcW w:w="7124" w:type="dxa"/>
            <w:noWrap w:val="0"/>
            <w:vAlign w:val="center"/>
          </w:tcPr>
          <w:p w14:paraId="5EFDF887">
            <w:pPr>
              <w:numPr>
                <w:ilvl w:val="0"/>
                <w:numId w:val="0"/>
              </w:numPr>
              <w:rPr>
                <w:rFonts w:hint="eastAsia" w:ascii="宋体" w:hAnsi="宋体" w:eastAsia="宋体" w:cs="宋体"/>
                <w:color w:val="auto"/>
                <w:sz w:val="24"/>
                <w:szCs w:val="24"/>
                <w:lang w:val="en-US" w:eastAsia="zh-CN"/>
              </w:rPr>
            </w:pPr>
            <w:r>
              <w:rPr>
                <w:rFonts w:hint="eastAsia" w:ascii="宋体" w:hAnsi="宋体" w:eastAsia="宋体" w:cs="宋体"/>
                <w:color w:val="auto"/>
                <w:kern w:val="2"/>
                <w:sz w:val="24"/>
                <w:szCs w:val="24"/>
                <w:lang w:val="en-US" w:eastAsia="zh-CN" w:bidi="ar-SA"/>
              </w:rPr>
              <w:t>1、</w:t>
            </w:r>
            <w:r>
              <w:rPr>
                <w:rFonts w:hint="eastAsia" w:ascii="宋体" w:hAnsi="宋体" w:eastAsia="宋体" w:cs="宋体"/>
                <w:color w:val="auto"/>
                <w:sz w:val="24"/>
                <w:szCs w:val="24"/>
                <w:lang w:val="en-US" w:eastAsia="zh-CN"/>
              </w:rPr>
              <w:t>招标代理服务费依据《关于贯彻国家发展改革委关于进一步开放建设项目专业服务价格的通知（发改价格【2015】299号）的指导意见》计费。</w:t>
            </w:r>
          </w:p>
          <w:p w14:paraId="0DC4D00A">
            <w:pPr>
              <w:numPr>
                <w:ilvl w:val="0"/>
                <w:numId w:val="0"/>
              </w:numPr>
              <w:rPr>
                <w:rFonts w:hint="eastAsia" w:ascii="宋体" w:hAnsi="宋体" w:eastAsia="宋体" w:cs="宋体"/>
                <w:color w:val="auto"/>
                <w:sz w:val="24"/>
                <w:szCs w:val="24"/>
                <w:lang w:val="en-US" w:eastAsia="zh-CN"/>
              </w:rPr>
            </w:pPr>
            <w:r>
              <w:rPr>
                <w:rFonts w:hint="eastAsia" w:ascii="宋体" w:hAnsi="宋体" w:eastAsia="宋体" w:cs="宋体"/>
                <w:color w:val="auto"/>
                <w:kern w:val="2"/>
                <w:sz w:val="24"/>
                <w:szCs w:val="24"/>
                <w:lang w:val="en-US" w:eastAsia="zh-CN" w:bidi="ar-SA"/>
              </w:rPr>
              <w:t>2、</w:t>
            </w:r>
            <w:r>
              <w:rPr>
                <w:rFonts w:hint="eastAsia" w:ascii="宋体" w:hAnsi="宋体" w:eastAsia="宋体" w:cs="宋体"/>
                <w:color w:val="auto"/>
                <w:sz w:val="24"/>
                <w:szCs w:val="24"/>
                <w:lang w:val="en-US" w:eastAsia="zh-CN"/>
              </w:rPr>
              <w:t>支付方式：由中标单位支付，支付方式以现金、支票、银行汇款的方式一次性付清。</w:t>
            </w:r>
          </w:p>
        </w:tc>
      </w:tr>
      <w:tr w14:paraId="6C8A1D8D">
        <w:tblPrEx>
          <w:tblBorders>
            <w:top w:val="double" w:color="auto" w:sz="4" w:space="0"/>
            <w:left w:val="double" w:color="auto" w:sz="4" w:space="0"/>
            <w:bottom w:val="double" w:color="auto" w:sz="4" w:space="0"/>
            <w:right w:val="double" w:color="auto" w:sz="4" w:space="0"/>
            <w:insideH w:val="single" w:color="auto" w:sz="8" w:space="0"/>
            <w:insideV w:val="single" w:color="auto" w:sz="8" w:space="0"/>
          </w:tblBorders>
          <w:tblCellMar>
            <w:top w:w="0" w:type="dxa"/>
            <w:left w:w="0" w:type="dxa"/>
            <w:bottom w:w="0" w:type="dxa"/>
            <w:right w:w="0" w:type="dxa"/>
          </w:tblCellMar>
        </w:tblPrEx>
        <w:trPr>
          <w:trHeight w:val="394" w:hRule="atLeast"/>
          <w:jc w:val="center"/>
        </w:trPr>
        <w:tc>
          <w:tcPr>
            <w:tcW w:w="824" w:type="dxa"/>
            <w:noWrap w:val="0"/>
            <w:vAlign w:val="center"/>
          </w:tcPr>
          <w:p w14:paraId="44B216F1">
            <w:pPr>
              <w:jc w:val="center"/>
              <w:rPr>
                <w:rFonts w:hint="default"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sz w:val="24"/>
                <w:highlight w:val="none"/>
                <w:lang w:val="en-US" w:eastAsia="zh-CN"/>
              </w:rPr>
              <w:t>2</w:t>
            </w:r>
            <w:r>
              <w:rPr>
                <w:rFonts w:hint="eastAsia" w:ascii="宋体" w:hAnsi="宋体" w:cs="宋体"/>
                <w:i w:val="0"/>
                <w:iCs w:val="0"/>
                <w:color w:val="auto"/>
                <w:sz w:val="24"/>
                <w:highlight w:val="none"/>
                <w:lang w:val="en-US" w:eastAsia="zh-CN"/>
              </w:rPr>
              <w:t>7</w:t>
            </w:r>
          </w:p>
        </w:tc>
        <w:tc>
          <w:tcPr>
            <w:tcW w:w="2082" w:type="dxa"/>
            <w:noWrap w:val="0"/>
            <w:vAlign w:val="center"/>
          </w:tcPr>
          <w:p w14:paraId="12C936BC">
            <w:pPr>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sz w:val="24"/>
                <w:highlight w:val="none"/>
              </w:rPr>
              <w:t>递交响应文件地点</w:t>
            </w:r>
          </w:p>
        </w:tc>
        <w:tc>
          <w:tcPr>
            <w:tcW w:w="7124" w:type="dxa"/>
            <w:noWrap w:val="0"/>
            <w:vAlign w:val="center"/>
          </w:tcPr>
          <w:p w14:paraId="7EC87283">
            <w:pPr>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color w:val="auto"/>
                <w:sz w:val="24"/>
                <w:lang w:val="en-US" w:eastAsia="zh-CN"/>
              </w:rPr>
              <w:t>政府采购云平台（</w:t>
            </w:r>
            <w:r>
              <w:rPr>
                <w:rFonts w:hint="eastAsia" w:ascii="宋体" w:hAnsi="宋体" w:eastAsia="宋体" w:cs="宋体"/>
                <w:color w:val="auto"/>
                <w:sz w:val="24"/>
                <w:szCs w:val="24"/>
                <w:lang w:val="en-US" w:eastAsia="zh-CN"/>
              </w:rPr>
              <w:t>政采云网上不见面开评标系统</w:t>
            </w:r>
            <w:r>
              <w:rPr>
                <w:rFonts w:hint="eastAsia" w:ascii="宋体" w:hAnsi="宋体" w:eastAsia="宋体" w:cs="宋体"/>
                <w:color w:val="auto"/>
                <w:sz w:val="24"/>
                <w:lang w:val="en-US" w:eastAsia="zh-CN"/>
              </w:rPr>
              <w:t>）</w:t>
            </w:r>
          </w:p>
        </w:tc>
      </w:tr>
      <w:tr w14:paraId="29F6F9F5">
        <w:tblPrEx>
          <w:tblBorders>
            <w:top w:val="double" w:color="auto" w:sz="4" w:space="0"/>
            <w:left w:val="double" w:color="auto" w:sz="4" w:space="0"/>
            <w:bottom w:val="double" w:color="auto" w:sz="4" w:space="0"/>
            <w:right w:val="double" w:color="auto" w:sz="4" w:space="0"/>
            <w:insideH w:val="single" w:color="auto" w:sz="8" w:space="0"/>
            <w:insideV w:val="single" w:color="auto" w:sz="8" w:space="0"/>
          </w:tblBorders>
          <w:tblCellMar>
            <w:top w:w="0" w:type="dxa"/>
            <w:left w:w="0" w:type="dxa"/>
            <w:bottom w:w="0" w:type="dxa"/>
            <w:right w:w="0" w:type="dxa"/>
          </w:tblCellMar>
        </w:tblPrEx>
        <w:trPr>
          <w:trHeight w:val="394" w:hRule="atLeast"/>
          <w:jc w:val="center"/>
        </w:trPr>
        <w:tc>
          <w:tcPr>
            <w:tcW w:w="824" w:type="dxa"/>
            <w:noWrap w:val="0"/>
            <w:vAlign w:val="center"/>
          </w:tcPr>
          <w:p w14:paraId="29B734A3">
            <w:pPr>
              <w:jc w:val="center"/>
              <w:rPr>
                <w:rFonts w:hint="default"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sz w:val="24"/>
                <w:highlight w:val="none"/>
                <w:lang w:val="en-US" w:eastAsia="zh-CN"/>
              </w:rPr>
              <w:t>2</w:t>
            </w:r>
            <w:r>
              <w:rPr>
                <w:rFonts w:hint="eastAsia" w:ascii="宋体" w:hAnsi="宋体" w:cs="宋体"/>
                <w:i w:val="0"/>
                <w:iCs w:val="0"/>
                <w:color w:val="auto"/>
                <w:sz w:val="24"/>
                <w:highlight w:val="none"/>
                <w:lang w:val="en-US" w:eastAsia="zh-CN"/>
              </w:rPr>
              <w:t>8</w:t>
            </w:r>
          </w:p>
        </w:tc>
        <w:tc>
          <w:tcPr>
            <w:tcW w:w="2082" w:type="dxa"/>
            <w:noWrap w:val="0"/>
            <w:vAlign w:val="center"/>
          </w:tcPr>
          <w:p w14:paraId="03259627">
            <w:pPr>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sz w:val="24"/>
                <w:highlight w:val="none"/>
              </w:rPr>
              <w:t>磋商时间和地点</w:t>
            </w:r>
          </w:p>
        </w:tc>
        <w:tc>
          <w:tcPr>
            <w:tcW w:w="7124" w:type="dxa"/>
            <w:noWrap w:val="0"/>
            <w:vAlign w:val="center"/>
          </w:tcPr>
          <w:p w14:paraId="51C0BE16">
            <w:pP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磋商时间：</w:t>
            </w:r>
            <w:r>
              <w:rPr>
                <w:rFonts w:hint="eastAsia" w:ascii="宋体" w:hAnsi="宋体" w:eastAsia="宋体" w:cs="宋体"/>
                <w:color w:val="auto"/>
                <w:sz w:val="24"/>
                <w:szCs w:val="24"/>
                <w:lang w:val="en-US" w:eastAsia="zh-CN"/>
              </w:rPr>
              <w:t>2026年</w:t>
            </w:r>
            <w:r>
              <w:rPr>
                <w:rFonts w:hint="eastAsia" w:ascii="宋体" w:hAnsi="宋体" w:cs="宋体"/>
                <w:color w:val="auto"/>
                <w:sz w:val="24"/>
                <w:szCs w:val="24"/>
                <w:lang w:val="en-US" w:eastAsia="zh-CN"/>
              </w:rPr>
              <w:t>11月09日10:30</w:t>
            </w:r>
            <w:r>
              <w:rPr>
                <w:rFonts w:hint="eastAsia" w:ascii="宋体" w:hAnsi="宋体" w:eastAsia="宋体" w:cs="宋体"/>
                <w:color w:val="auto"/>
                <w:sz w:val="24"/>
                <w:szCs w:val="24"/>
                <w:lang w:val="en-US" w:eastAsia="zh-CN"/>
              </w:rPr>
              <w:t>（北京时间）</w:t>
            </w:r>
          </w:p>
          <w:p w14:paraId="48E7C988">
            <w:pP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磋商地点：政府采购云平台（政采云网上不见面开评标系统）</w:t>
            </w:r>
          </w:p>
          <w:p w14:paraId="3217F024">
            <w:pPr>
              <w:rPr>
                <w:rFonts w:hint="eastAsia" w:ascii="宋体" w:hAnsi="宋体" w:eastAsia="宋体" w:cs="宋体"/>
                <w:color w:val="auto"/>
                <w:kern w:val="2"/>
                <w:sz w:val="21"/>
                <w:szCs w:val="24"/>
                <w:lang w:val="en-US" w:eastAsia="zh-CN" w:bidi="ar-SA"/>
              </w:rPr>
            </w:pPr>
            <w:r>
              <w:rPr>
                <w:rFonts w:hint="eastAsia" w:ascii="宋体" w:hAnsi="宋体" w:eastAsia="宋体" w:cs="宋体"/>
                <w:color w:val="auto"/>
                <w:sz w:val="24"/>
                <w:szCs w:val="24"/>
                <w:lang w:val="en-US" w:eastAsia="zh-CN"/>
              </w:rPr>
              <w:t>备注：供应商需要使用CA锁，登录政府采购云平台电子投标客户端制作响应文件，将生成的“JMBS格式电子加密响应文件”上传递交至“政府采购云平台”</w:t>
            </w:r>
          </w:p>
        </w:tc>
      </w:tr>
      <w:tr w14:paraId="24CAF01F">
        <w:tblPrEx>
          <w:tblBorders>
            <w:top w:val="double" w:color="auto" w:sz="4" w:space="0"/>
            <w:left w:val="double" w:color="auto" w:sz="4" w:space="0"/>
            <w:bottom w:val="double" w:color="auto" w:sz="4" w:space="0"/>
            <w:right w:val="double" w:color="auto" w:sz="4" w:space="0"/>
            <w:insideH w:val="single" w:color="auto" w:sz="8" w:space="0"/>
            <w:insideV w:val="single" w:color="auto" w:sz="8" w:space="0"/>
          </w:tblBorders>
          <w:tblCellMar>
            <w:top w:w="0" w:type="dxa"/>
            <w:left w:w="0" w:type="dxa"/>
            <w:bottom w:w="0" w:type="dxa"/>
            <w:right w:w="0" w:type="dxa"/>
          </w:tblCellMar>
        </w:tblPrEx>
        <w:trPr>
          <w:trHeight w:val="394" w:hRule="atLeast"/>
          <w:jc w:val="center"/>
        </w:trPr>
        <w:tc>
          <w:tcPr>
            <w:tcW w:w="824" w:type="dxa"/>
            <w:noWrap w:val="0"/>
            <w:vAlign w:val="center"/>
          </w:tcPr>
          <w:p w14:paraId="1B5FFBF2">
            <w:pPr>
              <w:jc w:val="center"/>
              <w:rPr>
                <w:rFonts w:hint="default" w:ascii="宋体" w:hAnsi="宋体" w:eastAsia="宋体" w:cs="宋体"/>
                <w:i w:val="0"/>
                <w:iCs w:val="0"/>
                <w:color w:val="auto"/>
                <w:kern w:val="2"/>
                <w:sz w:val="24"/>
                <w:szCs w:val="24"/>
                <w:highlight w:val="none"/>
                <w:lang w:val="en-US" w:eastAsia="zh-CN" w:bidi="ar-SA"/>
              </w:rPr>
            </w:pPr>
            <w:r>
              <w:rPr>
                <w:rFonts w:hint="eastAsia" w:ascii="宋体" w:hAnsi="宋体" w:cs="宋体"/>
                <w:i w:val="0"/>
                <w:iCs w:val="0"/>
                <w:color w:val="auto"/>
                <w:kern w:val="2"/>
                <w:sz w:val="24"/>
                <w:szCs w:val="24"/>
                <w:highlight w:val="none"/>
                <w:lang w:val="en-US" w:eastAsia="zh-CN" w:bidi="ar-SA"/>
              </w:rPr>
              <w:t>29</w:t>
            </w:r>
          </w:p>
        </w:tc>
        <w:tc>
          <w:tcPr>
            <w:tcW w:w="2082" w:type="dxa"/>
            <w:noWrap w:val="0"/>
            <w:vAlign w:val="center"/>
          </w:tcPr>
          <w:p w14:paraId="18187ABC">
            <w:pPr>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sz w:val="24"/>
                <w:highlight w:val="none"/>
                <w:lang w:val="en-US" w:eastAsia="zh-CN"/>
              </w:rPr>
              <w:t>政府采购其他政策</w:t>
            </w:r>
          </w:p>
        </w:tc>
        <w:tc>
          <w:tcPr>
            <w:tcW w:w="7124" w:type="dxa"/>
            <w:noWrap w:val="0"/>
            <w:vAlign w:val="center"/>
          </w:tcPr>
          <w:p w14:paraId="0A7512A2">
            <w:pPr>
              <w:rPr>
                <w:rFonts w:hint="eastAsia" w:ascii="宋体" w:hAnsi="宋体" w:eastAsia="宋体" w:cs="宋体"/>
                <w:i w:val="0"/>
                <w:iCs w:val="0"/>
                <w:color w:val="auto"/>
                <w:sz w:val="24"/>
                <w:highlight w:val="none"/>
                <w:lang w:val="en-US" w:eastAsia="zh-CN"/>
              </w:rPr>
            </w:pPr>
            <w:r>
              <w:rPr>
                <w:rFonts w:hint="eastAsia" w:ascii="宋体" w:hAnsi="宋体" w:eastAsia="宋体" w:cs="宋体"/>
                <w:i w:val="0"/>
                <w:iCs w:val="0"/>
                <w:color w:val="auto"/>
                <w:sz w:val="24"/>
                <w:highlight w:val="none"/>
                <w:lang w:val="en-US" w:eastAsia="zh-CN"/>
              </w:rPr>
              <w:t>1、政府采购强制采购：（1）标记*符号的节能产品；（2）其他采购《节能产品政府采购清单》内的产品。</w:t>
            </w:r>
          </w:p>
          <w:p w14:paraId="0E70682D">
            <w:pPr>
              <w:rPr>
                <w:rFonts w:hint="eastAsia" w:ascii="宋体" w:hAnsi="宋体" w:eastAsia="宋体" w:cs="宋体"/>
                <w:i w:val="0"/>
                <w:iCs w:val="0"/>
                <w:color w:val="auto"/>
                <w:sz w:val="24"/>
                <w:highlight w:val="none"/>
                <w:lang w:val="en-US" w:eastAsia="zh-CN"/>
              </w:rPr>
            </w:pPr>
            <w:r>
              <w:rPr>
                <w:rFonts w:hint="eastAsia" w:ascii="宋体" w:hAnsi="宋体" w:eastAsia="宋体" w:cs="宋体"/>
                <w:i w:val="0"/>
                <w:iCs w:val="0"/>
                <w:color w:val="auto"/>
                <w:sz w:val="24"/>
                <w:highlight w:val="none"/>
                <w:lang w:val="en-US" w:eastAsia="zh-CN"/>
              </w:rPr>
              <w:t>2、政府采购优先采购：(1)非标记*符号的节能产品；(2)环境标志产品；</w:t>
            </w:r>
          </w:p>
          <w:p w14:paraId="28E87D56">
            <w:pPr>
              <w:rPr>
                <w:rFonts w:hint="eastAsia" w:ascii="宋体" w:hAnsi="宋体" w:eastAsia="宋体" w:cs="宋体"/>
                <w:i w:val="0"/>
                <w:iCs w:val="0"/>
                <w:color w:val="auto"/>
                <w:sz w:val="24"/>
                <w:highlight w:val="none"/>
                <w:lang w:val="en-US" w:eastAsia="zh-CN"/>
              </w:rPr>
            </w:pPr>
            <w:r>
              <w:rPr>
                <w:rFonts w:hint="eastAsia" w:ascii="宋体" w:hAnsi="宋体" w:eastAsia="宋体" w:cs="宋体"/>
                <w:i w:val="0"/>
                <w:iCs w:val="0"/>
                <w:color w:val="auto"/>
                <w:sz w:val="24"/>
                <w:highlight w:val="none"/>
                <w:lang w:val="en-US" w:eastAsia="zh-CN"/>
              </w:rPr>
              <w:t>3、采购产品为《节能产品政府采购清单》内非标记*符号的节能产品及《环境标志产品政府采购清单》内的产品：</w:t>
            </w:r>
          </w:p>
          <w:p w14:paraId="32467B4C">
            <w:pPr>
              <w:ind w:firstLine="241" w:firstLineChars="100"/>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sz w:val="24"/>
                <w:highlight w:val="none"/>
                <w:lang w:val="en-US" w:eastAsia="zh-CN"/>
              </w:rPr>
              <w:t>响应文件中对所投标产品为节能、环境标志产品清单中的产品，在投标报价时必须对此类产品单独分项报价，计算出小计及占合同包总金额的百分比，并提供属于清单内产品的证明资料（从发布以上清单目录的权威媒体网站上下载的网页公告、目录清单、证书等），未单独分项报价且未提供属于清单内产品的证明资料的不给予加分。</w:t>
            </w:r>
          </w:p>
        </w:tc>
      </w:tr>
      <w:tr w14:paraId="146F207D">
        <w:tblPrEx>
          <w:tblBorders>
            <w:top w:val="double" w:color="auto" w:sz="4" w:space="0"/>
            <w:left w:val="double" w:color="auto" w:sz="4" w:space="0"/>
            <w:bottom w:val="double" w:color="auto" w:sz="4" w:space="0"/>
            <w:right w:val="double" w:color="auto" w:sz="4" w:space="0"/>
            <w:insideH w:val="single" w:color="auto" w:sz="8" w:space="0"/>
            <w:insideV w:val="single" w:color="auto" w:sz="8" w:space="0"/>
          </w:tblBorders>
          <w:tblCellMar>
            <w:top w:w="0" w:type="dxa"/>
            <w:left w:w="0" w:type="dxa"/>
            <w:bottom w:w="0" w:type="dxa"/>
            <w:right w:w="0" w:type="dxa"/>
          </w:tblCellMar>
        </w:tblPrEx>
        <w:trPr>
          <w:trHeight w:val="394" w:hRule="atLeast"/>
          <w:jc w:val="center"/>
        </w:trPr>
        <w:tc>
          <w:tcPr>
            <w:tcW w:w="824" w:type="dxa"/>
            <w:noWrap w:val="0"/>
            <w:vAlign w:val="center"/>
          </w:tcPr>
          <w:p w14:paraId="1002328E">
            <w:pPr>
              <w:jc w:val="center"/>
              <w:rPr>
                <w:rFonts w:hint="default"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3</w:t>
            </w:r>
            <w:r>
              <w:rPr>
                <w:rFonts w:hint="eastAsia" w:ascii="宋体" w:hAnsi="宋体" w:cs="宋体"/>
                <w:i w:val="0"/>
                <w:iCs w:val="0"/>
                <w:color w:val="auto"/>
                <w:kern w:val="2"/>
                <w:sz w:val="24"/>
                <w:szCs w:val="24"/>
                <w:highlight w:val="none"/>
                <w:lang w:val="en-US" w:eastAsia="zh-CN" w:bidi="ar-SA"/>
              </w:rPr>
              <w:t>0</w:t>
            </w:r>
          </w:p>
        </w:tc>
        <w:tc>
          <w:tcPr>
            <w:tcW w:w="2082" w:type="dxa"/>
            <w:noWrap w:val="0"/>
            <w:vAlign w:val="center"/>
          </w:tcPr>
          <w:p w14:paraId="2CF74B9C">
            <w:pPr>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sz w:val="24"/>
                <w:highlight w:val="none"/>
                <w:lang w:val="en-US" w:eastAsia="zh-CN"/>
              </w:rPr>
              <w:t>支持中小企业发展</w:t>
            </w:r>
          </w:p>
        </w:tc>
        <w:tc>
          <w:tcPr>
            <w:tcW w:w="7124" w:type="dxa"/>
            <w:noWrap w:val="0"/>
            <w:vAlign w:val="center"/>
          </w:tcPr>
          <w:p w14:paraId="681FBA65">
            <w:pPr>
              <w:pStyle w:val="14"/>
              <w:rPr>
                <w:rFonts w:hint="eastAsia" w:ascii="宋体" w:hAnsi="宋体" w:eastAsia="宋体" w:cs="宋体"/>
                <w:i w:val="0"/>
                <w:iCs w:val="0"/>
                <w:color w:val="auto"/>
                <w:sz w:val="24"/>
                <w:highlight w:val="none"/>
                <w:lang w:val="en-US" w:eastAsia="zh-CN"/>
              </w:rPr>
            </w:pPr>
            <w:r>
              <w:rPr>
                <w:rFonts w:hint="eastAsia" w:ascii="宋体" w:hAnsi="宋体" w:eastAsia="宋体" w:cs="宋体"/>
                <w:i w:val="0"/>
                <w:iCs w:val="0"/>
                <w:color w:val="auto"/>
                <w:sz w:val="24"/>
                <w:highlight w:val="none"/>
                <w:lang w:val="en-US" w:eastAsia="zh-CN"/>
              </w:rPr>
              <w:t>1、采购限额标准以上，200万元以下的货物和服务采购项目、400万元以下的工程采购项目，适宜由中小企业提供的，采购人应当专门面向中小企业采购。</w:t>
            </w:r>
          </w:p>
          <w:p w14:paraId="4BDE5BCE">
            <w:pPr>
              <w:pStyle w:val="14"/>
              <w:rPr>
                <w:rFonts w:hint="eastAsia" w:ascii="宋体" w:hAnsi="宋体" w:eastAsia="宋体" w:cs="宋体"/>
                <w:i w:val="0"/>
                <w:iCs w:val="0"/>
                <w:color w:val="auto"/>
                <w:sz w:val="24"/>
                <w:highlight w:val="none"/>
                <w:lang w:val="en-US" w:eastAsia="zh-CN"/>
              </w:rPr>
            </w:pPr>
            <w:r>
              <w:rPr>
                <w:rFonts w:hint="eastAsia" w:ascii="宋体" w:hAnsi="宋体" w:eastAsia="宋体" w:cs="宋体"/>
                <w:i w:val="0"/>
                <w:iCs w:val="0"/>
                <w:color w:val="auto"/>
                <w:sz w:val="24"/>
                <w:highlight w:val="none"/>
                <w:lang w:val="en-US" w:eastAsia="zh-CN"/>
              </w:rPr>
              <w:t>2、超过200万元的货物和服务采购项目，预留该部分采购项目预算总额的30%以上专门面向中小企业采购，其中预留给小微企业的比例不低于60%。</w:t>
            </w:r>
          </w:p>
          <w:p w14:paraId="049E82C7">
            <w:pPr>
              <w:pStyle w:val="14"/>
              <w:rPr>
                <w:rFonts w:hint="eastAsia" w:ascii="宋体" w:hAnsi="宋体" w:eastAsia="宋体" w:cs="宋体"/>
                <w:i w:val="0"/>
                <w:iCs w:val="0"/>
                <w:color w:val="auto"/>
                <w:sz w:val="24"/>
                <w:highlight w:val="none"/>
                <w:lang w:val="en-US" w:eastAsia="zh-CN"/>
              </w:rPr>
            </w:pPr>
            <w:r>
              <w:rPr>
                <w:rFonts w:hint="eastAsia" w:ascii="宋体" w:hAnsi="宋体" w:eastAsia="宋体" w:cs="宋体"/>
                <w:i w:val="0"/>
                <w:iCs w:val="0"/>
                <w:color w:val="auto"/>
                <w:sz w:val="24"/>
                <w:highlight w:val="none"/>
                <w:lang w:val="en-US" w:eastAsia="zh-CN"/>
              </w:rPr>
              <w:t>3、超过400万元的工程采购项目中适宜由中小企业提供的，预留该部分采购项目预算总额的40%以上专门面向中小企业采购，其中预留给小微企业的比例不低于60%。</w:t>
            </w:r>
          </w:p>
          <w:p w14:paraId="4B0CC0A6">
            <w:pPr>
              <w:pStyle w:val="14"/>
              <w:rPr>
                <w:rFonts w:hint="eastAsia" w:ascii="宋体" w:hAnsi="宋体" w:eastAsia="宋体" w:cs="宋体"/>
                <w:i w:val="0"/>
                <w:iCs w:val="0"/>
                <w:color w:val="auto"/>
                <w:sz w:val="24"/>
                <w:highlight w:val="none"/>
                <w:lang w:val="en-US" w:eastAsia="zh-CN"/>
              </w:rPr>
            </w:pPr>
            <w:r>
              <w:rPr>
                <w:rFonts w:hint="eastAsia" w:ascii="宋体" w:hAnsi="宋体" w:eastAsia="宋体" w:cs="宋体"/>
                <w:i w:val="0"/>
                <w:iCs w:val="0"/>
                <w:color w:val="auto"/>
                <w:sz w:val="24"/>
                <w:highlight w:val="none"/>
                <w:lang w:val="en-US" w:eastAsia="zh-CN"/>
              </w:rPr>
              <w:t>4、对于未预留份额专门面向中小企业的采购项目，以及预留份额项目中的非预留部分采购包，采购人、采购代理机构应当对符合规定的小微企业报价给予10%~20%（工程项目为3%~5%）的扣除，用扣除后的价格参加评审。适用招标投标法的政府采购工程建设项目，采用综合评估法但未采用低价优先法计算价格分的，评标时应当在采用原报价进行评分的基础上增加其价格得分的3%~5%作为其价格分。</w:t>
            </w:r>
          </w:p>
          <w:p w14:paraId="07D6516D">
            <w:pPr>
              <w:pStyle w:val="14"/>
              <w:rPr>
                <w:rFonts w:hint="eastAsia" w:ascii="宋体" w:hAnsi="宋体" w:eastAsia="宋体" w:cs="宋体"/>
                <w:i w:val="0"/>
                <w:iCs w:val="0"/>
                <w:color w:val="auto"/>
                <w:sz w:val="24"/>
                <w:highlight w:val="none"/>
                <w:lang w:val="en-US" w:eastAsia="zh-CN"/>
              </w:rPr>
            </w:pPr>
            <w:r>
              <w:rPr>
                <w:rFonts w:hint="eastAsia" w:ascii="宋体" w:hAnsi="宋体" w:eastAsia="宋体" w:cs="宋体"/>
                <w:i w:val="0"/>
                <w:iCs w:val="0"/>
                <w:color w:val="auto"/>
                <w:sz w:val="24"/>
                <w:highlight w:val="none"/>
                <w:lang w:val="en-US" w:eastAsia="zh-CN"/>
              </w:rPr>
              <w:t>5、接受大中型企业与小微企业组成联合体或者允许大中型企业向一家或者多家小微企业分包的采购项目，对于联合协议或者分包意向协议约定小微企业的合同份额占到合同总金额30%以上的，采购人、采购代理机构应当对联合体或者大中型企业的报价给予4%~6%（工程项目为1%~2%）的扣除，用扣除后的价格参加评审。适用招标投标法的政府采购工程建设项目，采用综合评估法但未采用低价优先法计算价格分的，评标时应当在采用原报价进行评分的基础上增加其价格得分的1%~2%作为其价格分。</w:t>
            </w:r>
          </w:p>
          <w:p w14:paraId="4DC84738">
            <w:pPr>
              <w:pStyle w:val="27"/>
              <w:ind w:left="0" w:leftChars="0" w:firstLine="0" w:firstLineChars="0"/>
              <w:rPr>
                <w:rFonts w:hint="eastAsia" w:ascii="宋体" w:hAnsi="宋体" w:eastAsia="宋体" w:cs="宋体"/>
                <w:i w:val="0"/>
                <w:iCs w:val="0"/>
                <w:color w:val="auto"/>
                <w:sz w:val="24"/>
                <w:highlight w:val="none"/>
                <w:lang w:val="en-US" w:eastAsia="zh-CN"/>
              </w:rPr>
            </w:pPr>
            <w:r>
              <w:rPr>
                <w:rFonts w:hint="eastAsia" w:ascii="宋体" w:hAnsi="宋体" w:eastAsia="宋体" w:cs="宋体"/>
                <w:i w:val="0"/>
                <w:iCs w:val="0"/>
                <w:color w:val="auto"/>
                <w:sz w:val="24"/>
                <w:highlight w:val="none"/>
                <w:lang w:val="en-US" w:eastAsia="zh-CN"/>
              </w:rPr>
              <w:t>本项目专门面向中小企业。</w:t>
            </w:r>
          </w:p>
          <w:p w14:paraId="2D546BE4">
            <w:pPr>
              <w:rPr>
                <w:rFonts w:hint="eastAsia" w:ascii="宋体" w:hAnsi="宋体" w:eastAsia="宋体" w:cs="宋体"/>
                <w:color w:val="auto"/>
                <w:lang w:val="en-US" w:eastAsia="zh-CN"/>
              </w:rPr>
            </w:pPr>
            <w:r>
              <w:rPr>
                <w:rFonts w:hint="eastAsia" w:ascii="宋体" w:hAnsi="宋体" w:eastAsia="宋体" w:cs="宋体"/>
                <w:b/>
                <w:i w:val="0"/>
                <w:iCs w:val="0"/>
                <w:color w:val="auto"/>
                <w:kern w:val="0"/>
                <w:sz w:val="24"/>
                <w:szCs w:val="32"/>
                <w:highlight w:val="none"/>
                <w:lang w:val="en-US" w:eastAsia="zh-CN" w:bidi="ar-SA"/>
              </w:rPr>
              <w:t>本项目所属行业为建筑业。</w:t>
            </w:r>
          </w:p>
        </w:tc>
      </w:tr>
      <w:tr w14:paraId="1689CD25">
        <w:tblPrEx>
          <w:tblBorders>
            <w:top w:val="double" w:color="auto" w:sz="4" w:space="0"/>
            <w:left w:val="double" w:color="auto" w:sz="4" w:space="0"/>
            <w:bottom w:val="double" w:color="auto" w:sz="4" w:space="0"/>
            <w:right w:val="double" w:color="auto" w:sz="4" w:space="0"/>
            <w:insideH w:val="single" w:color="auto" w:sz="8" w:space="0"/>
            <w:insideV w:val="single" w:color="auto" w:sz="8" w:space="0"/>
          </w:tblBorders>
          <w:tblCellMar>
            <w:top w:w="0" w:type="dxa"/>
            <w:left w:w="0" w:type="dxa"/>
            <w:bottom w:w="0" w:type="dxa"/>
            <w:right w:w="0" w:type="dxa"/>
          </w:tblCellMar>
        </w:tblPrEx>
        <w:trPr>
          <w:trHeight w:val="394" w:hRule="atLeast"/>
          <w:jc w:val="center"/>
        </w:trPr>
        <w:tc>
          <w:tcPr>
            <w:tcW w:w="824" w:type="dxa"/>
            <w:noWrap w:val="0"/>
            <w:vAlign w:val="center"/>
          </w:tcPr>
          <w:p w14:paraId="4DC54875">
            <w:pPr>
              <w:jc w:val="center"/>
              <w:rPr>
                <w:rFonts w:hint="default"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3</w:t>
            </w:r>
            <w:r>
              <w:rPr>
                <w:rFonts w:hint="eastAsia" w:ascii="宋体" w:hAnsi="宋体" w:cs="宋体"/>
                <w:i w:val="0"/>
                <w:iCs w:val="0"/>
                <w:color w:val="auto"/>
                <w:kern w:val="2"/>
                <w:sz w:val="24"/>
                <w:szCs w:val="24"/>
                <w:highlight w:val="none"/>
                <w:lang w:val="en-US" w:eastAsia="zh-CN" w:bidi="ar-SA"/>
              </w:rPr>
              <w:t>1</w:t>
            </w:r>
          </w:p>
        </w:tc>
        <w:tc>
          <w:tcPr>
            <w:tcW w:w="2082" w:type="dxa"/>
            <w:noWrap w:val="0"/>
            <w:vAlign w:val="center"/>
          </w:tcPr>
          <w:p w14:paraId="30A8D2CA">
            <w:pPr>
              <w:jc w:val="both"/>
              <w:rPr>
                <w:rFonts w:hint="eastAsia" w:ascii="宋体" w:hAnsi="宋体" w:eastAsia="宋体" w:cs="宋体"/>
                <w:i w:val="0"/>
                <w:iCs w:val="0"/>
                <w:color w:val="auto"/>
                <w:sz w:val="24"/>
                <w:highlight w:val="none"/>
                <w:lang w:val="en-US" w:eastAsia="zh-CN"/>
              </w:rPr>
            </w:pPr>
            <w:r>
              <w:rPr>
                <w:rFonts w:hint="eastAsia" w:ascii="宋体" w:hAnsi="宋体" w:eastAsia="宋体" w:cs="宋体"/>
                <w:i w:val="0"/>
                <w:iCs w:val="0"/>
                <w:color w:val="auto"/>
                <w:sz w:val="24"/>
                <w:highlight w:val="none"/>
                <w:lang w:val="en-US" w:eastAsia="zh-CN"/>
              </w:rPr>
              <w:t>投标人不得存在下列情形之一</w:t>
            </w:r>
          </w:p>
          <w:p w14:paraId="5E446C6B">
            <w:pPr>
              <w:jc w:val="center"/>
              <w:rPr>
                <w:rFonts w:hint="eastAsia" w:ascii="宋体" w:hAnsi="宋体" w:eastAsia="宋体" w:cs="宋体"/>
                <w:i w:val="0"/>
                <w:iCs w:val="0"/>
                <w:color w:val="auto"/>
                <w:kern w:val="2"/>
                <w:sz w:val="24"/>
                <w:szCs w:val="24"/>
                <w:highlight w:val="none"/>
                <w:lang w:val="en-US" w:eastAsia="zh-CN" w:bidi="ar-SA"/>
              </w:rPr>
            </w:pPr>
          </w:p>
        </w:tc>
        <w:tc>
          <w:tcPr>
            <w:tcW w:w="7124" w:type="dxa"/>
            <w:noWrap w:val="0"/>
            <w:vAlign w:val="center"/>
          </w:tcPr>
          <w:p w14:paraId="53652DF6">
            <w:pPr>
              <w:rPr>
                <w:rFonts w:hint="eastAsia" w:ascii="宋体" w:hAnsi="宋体" w:eastAsia="宋体" w:cs="宋体"/>
                <w:i w:val="0"/>
                <w:iCs w:val="0"/>
                <w:color w:val="auto"/>
                <w:sz w:val="24"/>
                <w:highlight w:val="none"/>
                <w:lang w:val="en-US" w:eastAsia="zh-CN"/>
              </w:rPr>
            </w:pPr>
            <w:r>
              <w:rPr>
                <w:rFonts w:hint="eastAsia" w:ascii="宋体" w:hAnsi="宋体" w:eastAsia="宋体" w:cs="宋体"/>
                <w:i w:val="0"/>
                <w:iCs w:val="0"/>
                <w:color w:val="auto"/>
                <w:sz w:val="24"/>
                <w:highlight w:val="none"/>
                <w:lang w:val="en-US" w:eastAsia="zh-CN"/>
              </w:rPr>
              <w:t>（1）与招标人存在利害关系且可能影响招标公正性；</w:t>
            </w:r>
          </w:p>
          <w:p w14:paraId="6CB4AE8C">
            <w:pPr>
              <w:rPr>
                <w:rFonts w:hint="eastAsia" w:ascii="宋体" w:hAnsi="宋体" w:eastAsia="宋体" w:cs="宋体"/>
                <w:i w:val="0"/>
                <w:iCs w:val="0"/>
                <w:color w:val="auto"/>
                <w:sz w:val="24"/>
                <w:highlight w:val="none"/>
                <w:lang w:val="en-US" w:eastAsia="zh-CN"/>
              </w:rPr>
            </w:pPr>
            <w:r>
              <w:rPr>
                <w:rFonts w:hint="eastAsia" w:ascii="宋体" w:hAnsi="宋体" w:eastAsia="宋体" w:cs="宋体"/>
                <w:i w:val="0"/>
                <w:iCs w:val="0"/>
                <w:color w:val="auto"/>
                <w:sz w:val="24"/>
                <w:highlight w:val="none"/>
                <w:lang w:val="en-US" w:eastAsia="zh-CN"/>
              </w:rPr>
              <w:t>（2）与本招标项目的其他投标人为同一个单位负责人；</w:t>
            </w:r>
          </w:p>
          <w:p w14:paraId="057E6866">
            <w:pPr>
              <w:rPr>
                <w:rFonts w:hint="eastAsia" w:ascii="宋体" w:hAnsi="宋体" w:eastAsia="宋体" w:cs="宋体"/>
                <w:i w:val="0"/>
                <w:iCs w:val="0"/>
                <w:color w:val="auto"/>
                <w:sz w:val="24"/>
                <w:highlight w:val="none"/>
                <w:lang w:val="en-US" w:eastAsia="zh-CN"/>
              </w:rPr>
            </w:pPr>
            <w:r>
              <w:rPr>
                <w:rFonts w:hint="eastAsia" w:ascii="宋体" w:hAnsi="宋体" w:eastAsia="宋体" w:cs="宋体"/>
                <w:i w:val="0"/>
                <w:iCs w:val="0"/>
                <w:color w:val="auto"/>
                <w:sz w:val="24"/>
                <w:highlight w:val="none"/>
                <w:lang w:val="en-US" w:eastAsia="zh-CN"/>
              </w:rPr>
              <w:t>（3）与本招标项目的其他投标人存在控股、管理关系；</w:t>
            </w:r>
          </w:p>
          <w:p w14:paraId="58FC4A9F">
            <w:pPr>
              <w:rPr>
                <w:rFonts w:hint="eastAsia" w:ascii="宋体" w:hAnsi="宋体" w:eastAsia="宋体" w:cs="宋体"/>
                <w:i w:val="0"/>
                <w:iCs w:val="0"/>
                <w:color w:val="auto"/>
                <w:sz w:val="24"/>
                <w:highlight w:val="none"/>
                <w:lang w:val="en-US" w:eastAsia="zh-CN"/>
              </w:rPr>
            </w:pPr>
            <w:r>
              <w:rPr>
                <w:rFonts w:hint="eastAsia" w:ascii="宋体" w:hAnsi="宋体" w:eastAsia="宋体" w:cs="宋体"/>
                <w:i w:val="0"/>
                <w:iCs w:val="0"/>
                <w:color w:val="auto"/>
                <w:sz w:val="24"/>
                <w:highlight w:val="none"/>
                <w:lang w:val="en-US" w:eastAsia="zh-CN"/>
              </w:rPr>
              <w:t>（4）被依法暂停或者取消投标资格；</w:t>
            </w:r>
          </w:p>
          <w:p w14:paraId="2B369B5A">
            <w:pPr>
              <w:rPr>
                <w:rFonts w:hint="eastAsia" w:ascii="宋体" w:hAnsi="宋体" w:eastAsia="宋体" w:cs="宋体"/>
                <w:i w:val="0"/>
                <w:iCs w:val="0"/>
                <w:color w:val="auto"/>
                <w:sz w:val="24"/>
                <w:highlight w:val="none"/>
                <w:lang w:val="en-US" w:eastAsia="zh-CN"/>
              </w:rPr>
            </w:pPr>
            <w:r>
              <w:rPr>
                <w:rFonts w:hint="eastAsia" w:ascii="宋体" w:hAnsi="宋体" w:eastAsia="宋体" w:cs="宋体"/>
                <w:i w:val="0"/>
                <w:iCs w:val="0"/>
                <w:color w:val="auto"/>
                <w:sz w:val="24"/>
                <w:highlight w:val="none"/>
                <w:lang w:val="en-US" w:eastAsia="zh-CN"/>
              </w:rPr>
              <w:t>（5）被责令停产停业、暂扣或者吊销许可证、暂扣或者吊销执照；</w:t>
            </w:r>
          </w:p>
          <w:p w14:paraId="4976CCCA">
            <w:pPr>
              <w:rPr>
                <w:rFonts w:hint="eastAsia" w:ascii="宋体" w:hAnsi="宋体" w:eastAsia="宋体" w:cs="宋体"/>
                <w:i w:val="0"/>
                <w:iCs w:val="0"/>
                <w:color w:val="auto"/>
                <w:sz w:val="24"/>
                <w:highlight w:val="none"/>
                <w:lang w:val="en-US" w:eastAsia="zh-CN"/>
              </w:rPr>
            </w:pPr>
            <w:r>
              <w:rPr>
                <w:rFonts w:hint="eastAsia" w:ascii="宋体" w:hAnsi="宋体" w:eastAsia="宋体" w:cs="宋体"/>
                <w:i w:val="0"/>
                <w:iCs w:val="0"/>
                <w:color w:val="auto"/>
                <w:sz w:val="24"/>
                <w:highlight w:val="none"/>
                <w:lang w:val="en-US" w:eastAsia="zh-CN"/>
              </w:rPr>
              <w:t>（6）进入清算程序，或被宣告破产，或其他丧失履约能力的情形；</w:t>
            </w:r>
          </w:p>
          <w:p w14:paraId="368E05F1">
            <w:pPr>
              <w:rPr>
                <w:rFonts w:hint="eastAsia" w:ascii="宋体" w:hAnsi="宋体" w:eastAsia="宋体" w:cs="宋体"/>
                <w:i w:val="0"/>
                <w:iCs w:val="0"/>
                <w:color w:val="auto"/>
                <w:sz w:val="24"/>
                <w:highlight w:val="none"/>
                <w:lang w:val="en-US" w:eastAsia="zh-CN"/>
              </w:rPr>
            </w:pPr>
            <w:r>
              <w:rPr>
                <w:rFonts w:hint="eastAsia" w:ascii="宋体" w:hAnsi="宋体" w:eastAsia="宋体" w:cs="宋体"/>
                <w:i w:val="0"/>
                <w:iCs w:val="0"/>
                <w:color w:val="auto"/>
                <w:sz w:val="24"/>
                <w:highlight w:val="none"/>
                <w:lang w:val="en-US" w:eastAsia="zh-CN"/>
              </w:rPr>
              <w:t>（7）被工商行政管理机关在全国企业信用信息公示系统中列入严重违法失信企业名单；</w:t>
            </w:r>
          </w:p>
          <w:p w14:paraId="3D2EAF7F">
            <w:pPr>
              <w:rPr>
                <w:rFonts w:hint="eastAsia" w:ascii="宋体" w:hAnsi="宋体" w:eastAsia="宋体" w:cs="宋体"/>
                <w:i w:val="0"/>
                <w:iCs w:val="0"/>
                <w:color w:val="auto"/>
                <w:sz w:val="24"/>
                <w:highlight w:val="none"/>
                <w:lang w:val="en-US" w:eastAsia="zh-CN"/>
              </w:rPr>
            </w:pPr>
            <w:r>
              <w:rPr>
                <w:rFonts w:hint="eastAsia" w:ascii="宋体" w:hAnsi="宋体" w:eastAsia="宋体" w:cs="宋体"/>
                <w:i w:val="0"/>
                <w:iCs w:val="0"/>
                <w:color w:val="auto"/>
                <w:sz w:val="24"/>
                <w:highlight w:val="none"/>
                <w:lang w:val="en-US" w:eastAsia="zh-CN"/>
              </w:rPr>
              <w:t>（8</w:t>
            </w:r>
            <w:r>
              <w:rPr>
                <w:rFonts w:hint="eastAsia" w:ascii="宋体" w:hAnsi="宋体" w:eastAsia="宋体" w:cs="宋体"/>
                <w:i w:val="0"/>
                <w:iCs w:val="0"/>
                <w:color w:val="auto"/>
                <w:sz w:val="24"/>
                <w:highlight w:val="none"/>
                <w:lang w:val="en-US" w:eastAsia="zh-CN"/>
              </w:rPr>
              <w:t>）在“</w:t>
            </w:r>
            <w:r>
              <w:rPr>
                <w:rFonts w:hint="eastAsia" w:ascii="宋体" w:hAnsi="宋体" w:eastAsia="宋体" w:cs="宋体"/>
                <w:i w:val="0"/>
                <w:iCs w:val="0"/>
                <w:color w:val="auto"/>
                <w:sz w:val="24"/>
                <w:highlight w:val="none"/>
                <w:lang w:val="en-US" w:eastAsia="zh-CN"/>
              </w:rPr>
              <w:t>信用中国”网站（www.creditchina.gov.cn）或各级信用信息共享平台中列入失信被执行人名单；</w:t>
            </w:r>
          </w:p>
          <w:p w14:paraId="52020246">
            <w:pPr>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sz w:val="24"/>
                <w:highlight w:val="none"/>
                <w:lang w:val="en-US" w:eastAsia="zh-CN"/>
              </w:rPr>
              <w:t>（9）法律法规或投标人须知前附表规定的其他情形。</w:t>
            </w:r>
          </w:p>
        </w:tc>
      </w:tr>
      <w:tr w14:paraId="6F7013A7">
        <w:tblPrEx>
          <w:tblBorders>
            <w:top w:val="double" w:color="auto" w:sz="4" w:space="0"/>
            <w:left w:val="double" w:color="auto" w:sz="4" w:space="0"/>
            <w:bottom w:val="double" w:color="auto" w:sz="4" w:space="0"/>
            <w:right w:val="double" w:color="auto" w:sz="4" w:space="0"/>
            <w:insideH w:val="single" w:color="auto" w:sz="8" w:space="0"/>
            <w:insideV w:val="single" w:color="auto" w:sz="8" w:space="0"/>
          </w:tblBorders>
          <w:tblCellMar>
            <w:top w:w="0" w:type="dxa"/>
            <w:left w:w="0" w:type="dxa"/>
            <w:bottom w:w="0" w:type="dxa"/>
            <w:right w:w="0" w:type="dxa"/>
          </w:tblCellMar>
        </w:tblPrEx>
        <w:trPr>
          <w:trHeight w:val="394" w:hRule="atLeast"/>
          <w:jc w:val="center"/>
        </w:trPr>
        <w:tc>
          <w:tcPr>
            <w:tcW w:w="824" w:type="dxa"/>
            <w:noWrap w:val="0"/>
            <w:vAlign w:val="center"/>
          </w:tcPr>
          <w:p w14:paraId="44C1F0B7">
            <w:pPr>
              <w:jc w:val="center"/>
              <w:rPr>
                <w:rFonts w:hint="default"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3</w:t>
            </w:r>
            <w:r>
              <w:rPr>
                <w:rFonts w:hint="eastAsia" w:ascii="宋体" w:hAnsi="宋体" w:cs="宋体"/>
                <w:i w:val="0"/>
                <w:iCs w:val="0"/>
                <w:color w:val="auto"/>
                <w:kern w:val="2"/>
                <w:sz w:val="24"/>
                <w:szCs w:val="24"/>
                <w:highlight w:val="none"/>
                <w:lang w:val="en-US" w:eastAsia="zh-CN" w:bidi="ar-SA"/>
              </w:rPr>
              <w:t>2</w:t>
            </w:r>
          </w:p>
        </w:tc>
        <w:tc>
          <w:tcPr>
            <w:tcW w:w="2082" w:type="dxa"/>
            <w:noWrap w:val="0"/>
            <w:vAlign w:val="center"/>
          </w:tcPr>
          <w:p w14:paraId="0528BE8E">
            <w:pPr>
              <w:spacing w:line="360" w:lineRule="auto"/>
              <w:rPr>
                <w:rFonts w:hint="eastAsia" w:ascii="宋体" w:hAnsi="宋体" w:eastAsia="宋体" w:cs="宋体"/>
                <w:color w:val="auto"/>
                <w:sz w:val="24"/>
                <w:u w:val="none"/>
              </w:rPr>
            </w:pPr>
            <w:r>
              <w:rPr>
                <w:rFonts w:hint="eastAsia" w:ascii="宋体" w:hAnsi="宋体" w:eastAsia="宋体" w:cs="宋体"/>
                <w:color w:val="auto"/>
                <w:sz w:val="24"/>
                <w:u w:val="none"/>
              </w:rPr>
              <w:t>低于成本价不正当竞争预防措施</w:t>
            </w:r>
          </w:p>
          <w:p w14:paraId="0C1366C7">
            <w:pPr>
              <w:rPr>
                <w:rFonts w:hint="eastAsia" w:ascii="宋体" w:hAnsi="宋体" w:eastAsia="宋体" w:cs="宋体"/>
                <w:i w:val="0"/>
                <w:iCs w:val="0"/>
                <w:color w:val="auto"/>
                <w:kern w:val="2"/>
                <w:sz w:val="24"/>
                <w:szCs w:val="24"/>
                <w:highlight w:val="none"/>
                <w:lang w:val="en-US" w:eastAsia="zh-CN" w:bidi="ar-SA"/>
              </w:rPr>
            </w:pPr>
          </w:p>
        </w:tc>
        <w:tc>
          <w:tcPr>
            <w:tcW w:w="7124" w:type="dxa"/>
            <w:noWrap w:val="0"/>
            <w:vAlign w:val="center"/>
          </w:tcPr>
          <w:p w14:paraId="00817E5D">
            <w:pPr>
              <w:numPr>
                <w:ilvl w:val="0"/>
                <w:numId w:val="0"/>
              </w:numPr>
              <w:ind w:firstLine="482" w:firstLineChars="200"/>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低价不正当竞争预防措施:</w:t>
            </w:r>
          </w:p>
          <w:p w14:paraId="6A979447">
            <w:pPr>
              <w:numPr>
                <w:ilvl w:val="0"/>
                <w:numId w:val="0"/>
              </w:numPr>
              <w:ind w:firstLine="482" w:firstLineChars="200"/>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一、根据</w:t>
            </w:r>
            <w:bookmarkStart w:id="16" w:name="OLE_LINK7"/>
            <w:r>
              <w:rPr>
                <w:rFonts w:hint="eastAsia" w:ascii="宋体" w:hAnsi="宋体" w:eastAsia="宋体" w:cs="宋体"/>
                <w:i w:val="0"/>
                <w:iCs w:val="0"/>
                <w:color w:val="auto"/>
                <w:kern w:val="2"/>
                <w:sz w:val="24"/>
                <w:szCs w:val="24"/>
                <w:highlight w:val="none"/>
                <w:lang w:val="en-US" w:eastAsia="zh-CN" w:bidi="ar-SA"/>
              </w:rPr>
              <w:t>“财政部87号令《政府采购货物和服务招标投标管理办法》”第六十条之规定：评标委员会认为投标人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bookmarkEnd w:id="16"/>
            <w:r>
              <w:rPr>
                <w:rFonts w:hint="eastAsia" w:ascii="宋体" w:hAnsi="宋体" w:eastAsia="宋体" w:cs="宋体"/>
                <w:i w:val="0"/>
                <w:iCs w:val="0"/>
                <w:color w:val="auto"/>
                <w:kern w:val="2"/>
                <w:sz w:val="24"/>
                <w:szCs w:val="24"/>
                <w:highlight w:val="none"/>
                <w:lang w:val="en-US" w:eastAsia="zh-CN" w:bidi="ar-SA"/>
              </w:rPr>
              <w:t>评标委员会应当要求其在评标现场合理的时间内提供成本构成书面说明，并提交相关证明材料。供应商书面说明应当按照国家财务会计制度的规定要求，逐项就供应商提供的服务、工程和服务的主营业务成本(应根据供应商企业类型予以区别)、税金及附加、销售费用、管理费用、财务费用等成本构成事项详细陈述。供应商书面说明应当签字确认或者加盖公章，否则无效。书面说明的签字确认，供应商为法人的，由其法定代表人或者代理人签字确认；供应商为其他组织的，由其主要负责人或者代理人签字确认；供应商为自然人的由其本人或者代理人签字确认。供应商提供书面说明后，评标委员会应当结合采购项目采购需求、专业实际情况、供应商财务状况报告、与其他供应商比较情况等就供应商书面说明进行审查评价。</w:t>
            </w:r>
          </w:p>
          <w:p w14:paraId="3C8DE3A1">
            <w:pPr>
              <w:numPr>
                <w:ilvl w:val="0"/>
                <w:numId w:val="0"/>
              </w:numPr>
              <w:ind w:firstLine="482" w:firstLineChars="200"/>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供应商拒绝或者变相拒绝提供有效书面说明或者书面说明不能证明其报价合理性的或未在规定时间内递交有效书面说明书，评标委员会应当将其投标文件作为无效处理。</w:t>
            </w:r>
          </w:p>
          <w:p w14:paraId="74740466">
            <w:pPr>
              <w:numPr>
                <w:ilvl w:val="0"/>
                <w:numId w:val="0"/>
              </w:numPr>
              <w:ind w:firstLine="482" w:firstLineChars="200"/>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二、根据中华人民共和国财政部《关于推动解决政府采购异常低价问题的通知》财库〔2026〕2号规定：</w:t>
            </w:r>
          </w:p>
          <w:p w14:paraId="283BE0A2">
            <w:pPr>
              <w:numPr>
                <w:ilvl w:val="0"/>
                <w:numId w:val="0"/>
              </w:numPr>
              <w:ind w:firstLine="482" w:firstLineChars="200"/>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（一）政府采购评审中出现下列情形之一的，评审委员会应当启动异常低价投标（响应）审查程序： </w:t>
            </w:r>
          </w:p>
          <w:p w14:paraId="0706C4E6">
            <w:pPr>
              <w:numPr>
                <w:ilvl w:val="0"/>
                <w:numId w:val="0"/>
              </w:numPr>
              <w:ind w:firstLine="482" w:firstLineChars="200"/>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　　1.投标（响应）报价低于全部通过符合性审查供应商投标（响应）报价平均值50%的，即投标（响应）报价&lt;全部通过符合性审查供应商投标（响应）报价平均值×50%； </w:t>
            </w:r>
          </w:p>
          <w:p w14:paraId="480DBB5E">
            <w:pPr>
              <w:numPr>
                <w:ilvl w:val="0"/>
                <w:numId w:val="0"/>
              </w:numPr>
              <w:ind w:firstLine="482" w:firstLineChars="200"/>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　　2.投标（响应）报价低于通过符合性审查的次低报价供应商投标（响应）报价50%的，即投标（响应）报价&lt;通过符合性审查的次低报价供应商投标（响应）报价×50%； </w:t>
            </w:r>
          </w:p>
          <w:p w14:paraId="336C24D4">
            <w:pPr>
              <w:numPr>
                <w:ilvl w:val="0"/>
                <w:numId w:val="0"/>
              </w:numPr>
              <w:ind w:firstLine="482" w:firstLineChars="200"/>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　　3.投标（响应）报价低于采购项目最高限价45%的，即投标（响应）报价&lt;采购项目最高限价×45%； </w:t>
            </w:r>
          </w:p>
          <w:p w14:paraId="30006182">
            <w:pPr>
              <w:numPr>
                <w:ilvl w:val="0"/>
                <w:numId w:val="0"/>
              </w:numPr>
              <w:ind w:firstLine="482" w:firstLineChars="200"/>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　　4.评审委员会基于专业判断，认为供应商报价过低，有可能影响产品质量或者不能诚信履约的其他情形。 </w:t>
            </w:r>
          </w:p>
          <w:p w14:paraId="1DB951B2">
            <w:pPr>
              <w:numPr>
                <w:ilvl w:val="0"/>
                <w:numId w:val="0"/>
              </w:numPr>
              <w:ind w:firstLine="482" w:firstLineChars="200"/>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　　采购人可以结合具体项目实际情况，提高上述第1项至第3项中启动异常低价投标（响应）审查的数值标准，但是最高不得超过65%。 </w:t>
            </w:r>
          </w:p>
          <w:p w14:paraId="64EEC64C">
            <w:pPr>
              <w:numPr>
                <w:ilvl w:val="0"/>
                <w:numId w:val="0"/>
              </w:numPr>
              <w:ind w:firstLine="482" w:firstLineChars="200"/>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　　相关法律法规对供应商报价有规定的，从其规定。 </w:t>
            </w:r>
          </w:p>
          <w:p w14:paraId="4CA09FCF">
            <w:pPr>
              <w:numPr>
                <w:ilvl w:val="0"/>
                <w:numId w:val="0"/>
              </w:numPr>
              <w:ind w:firstLine="482" w:firstLineChars="200"/>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二）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 </w:t>
            </w:r>
          </w:p>
          <w:p w14:paraId="41B93326">
            <w:pPr>
              <w:numPr>
                <w:ilvl w:val="0"/>
                <w:numId w:val="0"/>
              </w:numPr>
              <w:ind w:firstLine="482" w:firstLineChars="200"/>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　　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 </w:t>
            </w:r>
          </w:p>
          <w:p w14:paraId="02620013">
            <w:pPr>
              <w:numPr>
                <w:ilvl w:val="0"/>
                <w:numId w:val="0"/>
              </w:numPr>
              <w:ind w:firstLine="482" w:firstLineChars="200"/>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　　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 </w:t>
            </w:r>
          </w:p>
          <w:p w14:paraId="432D0B92">
            <w:pPr>
              <w:numPr>
                <w:ilvl w:val="0"/>
                <w:numId w:val="0"/>
              </w:numPr>
              <w:ind w:firstLine="482" w:firstLineChars="200"/>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　　异常低价投标（响应）审查的启动原因、审查意见和审查结果应当在评审报告中记录，并随供应商提供的相关书面说明及证明材料，以及评审委员会有关互联网浏览、查询历史一并归档。 </w:t>
            </w:r>
          </w:p>
          <w:p w14:paraId="20D4B5B9">
            <w:pPr>
              <w:numPr>
                <w:ilvl w:val="0"/>
                <w:numId w:val="0"/>
              </w:numPr>
              <w:ind w:firstLine="482" w:firstLineChars="200"/>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各级财政部门应当加强对评审专家的指导和监管，进一步压实评审专家的责任。财政部门在投诉处理、监督检查中发现评审委员会未按规定对异常低价开展审查的，依法予以纠正并追究评审专家的法律责任。 </w:t>
            </w:r>
          </w:p>
          <w:p w14:paraId="27645963">
            <w:pPr>
              <w:numPr>
                <w:ilvl w:val="0"/>
                <w:numId w:val="0"/>
              </w:numPr>
              <w:ind w:firstLine="482" w:firstLineChars="200"/>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注：评审委员会根据中华人民共和国财政部《关于推动解决政府采购异常低价问题的通知》财库〔2026〕2号规定对该项目异常低价投标（响应）启动审查程序。</w:t>
            </w:r>
          </w:p>
        </w:tc>
      </w:tr>
      <w:tr w14:paraId="631F6CE6">
        <w:tblPrEx>
          <w:tblBorders>
            <w:top w:val="double" w:color="auto" w:sz="4" w:space="0"/>
            <w:left w:val="double" w:color="auto" w:sz="4" w:space="0"/>
            <w:bottom w:val="double" w:color="auto" w:sz="4" w:space="0"/>
            <w:right w:val="double" w:color="auto" w:sz="4" w:space="0"/>
            <w:insideH w:val="single" w:color="auto" w:sz="8" w:space="0"/>
            <w:insideV w:val="single" w:color="auto" w:sz="8" w:space="0"/>
          </w:tblBorders>
          <w:tblCellMar>
            <w:top w:w="0" w:type="dxa"/>
            <w:left w:w="0" w:type="dxa"/>
            <w:bottom w:w="0" w:type="dxa"/>
            <w:right w:w="0" w:type="dxa"/>
          </w:tblCellMar>
        </w:tblPrEx>
        <w:trPr>
          <w:trHeight w:val="408" w:hRule="atLeast"/>
          <w:jc w:val="center"/>
        </w:trPr>
        <w:tc>
          <w:tcPr>
            <w:tcW w:w="824" w:type="dxa"/>
            <w:noWrap w:val="0"/>
            <w:vAlign w:val="center"/>
          </w:tcPr>
          <w:p w14:paraId="05F110E4">
            <w:pPr>
              <w:jc w:val="center"/>
              <w:rPr>
                <w:rFonts w:hint="default"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3</w:t>
            </w:r>
            <w:r>
              <w:rPr>
                <w:rFonts w:hint="eastAsia" w:ascii="宋体" w:hAnsi="宋体" w:cs="宋体"/>
                <w:i w:val="0"/>
                <w:iCs w:val="0"/>
                <w:color w:val="auto"/>
                <w:kern w:val="2"/>
                <w:sz w:val="24"/>
                <w:szCs w:val="24"/>
                <w:highlight w:val="none"/>
                <w:lang w:val="en-US" w:eastAsia="zh-CN" w:bidi="ar-SA"/>
              </w:rPr>
              <w:t>3</w:t>
            </w:r>
          </w:p>
        </w:tc>
        <w:tc>
          <w:tcPr>
            <w:tcW w:w="2082" w:type="dxa"/>
            <w:noWrap w:val="0"/>
            <w:vAlign w:val="center"/>
          </w:tcPr>
          <w:p w14:paraId="35AF7AB4">
            <w:pPr>
              <w:rPr>
                <w:rFonts w:hint="eastAsia" w:ascii="宋体" w:hAnsi="宋体" w:eastAsia="宋体" w:cs="宋体"/>
                <w:i w:val="0"/>
                <w:iCs w:val="0"/>
                <w:color w:val="auto"/>
                <w:sz w:val="24"/>
                <w:highlight w:val="none"/>
                <w:lang w:val="en-US" w:eastAsia="zh-CN"/>
              </w:rPr>
            </w:pPr>
            <w:r>
              <w:rPr>
                <w:rFonts w:hint="eastAsia" w:ascii="宋体" w:hAnsi="宋体" w:eastAsia="宋体" w:cs="宋体"/>
                <w:i w:val="0"/>
                <w:iCs w:val="0"/>
                <w:color w:val="auto"/>
                <w:sz w:val="24"/>
                <w:highlight w:val="none"/>
                <w:lang w:val="en-US" w:eastAsia="zh-CN"/>
              </w:rPr>
              <w:t>竞争性磋商文件的澄清和质疑</w:t>
            </w:r>
          </w:p>
          <w:p w14:paraId="3AEA7D5D">
            <w:pPr>
              <w:rPr>
                <w:rFonts w:hint="eastAsia" w:ascii="宋体" w:hAnsi="宋体" w:eastAsia="宋体" w:cs="宋体"/>
                <w:i w:val="0"/>
                <w:iCs w:val="0"/>
                <w:color w:val="auto"/>
                <w:kern w:val="2"/>
                <w:sz w:val="24"/>
                <w:szCs w:val="24"/>
                <w:highlight w:val="none"/>
                <w:lang w:val="en-US" w:eastAsia="zh-CN" w:bidi="ar-SA"/>
              </w:rPr>
            </w:pPr>
          </w:p>
        </w:tc>
        <w:tc>
          <w:tcPr>
            <w:tcW w:w="7124" w:type="dxa"/>
            <w:noWrap w:val="0"/>
            <w:vAlign w:val="center"/>
          </w:tcPr>
          <w:p w14:paraId="12CDA55B">
            <w:pPr>
              <w:ind w:firstLine="482" w:firstLineChars="200"/>
              <w:rPr>
                <w:rFonts w:hint="eastAsia" w:ascii="宋体" w:hAnsi="宋体" w:eastAsia="宋体" w:cs="宋体"/>
                <w:i w:val="0"/>
                <w:iCs w:val="0"/>
                <w:color w:val="auto"/>
                <w:kern w:val="2"/>
                <w:sz w:val="24"/>
                <w:szCs w:val="24"/>
                <w:highlight w:val="none"/>
                <w:lang w:val="zh-CN" w:eastAsia="zh-CN" w:bidi="ar-SA"/>
              </w:rPr>
            </w:pPr>
            <w:r>
              <w:rPr>
                <w:rFonts w:hint="eastAsia" w:ascii="宋体" w:hAnsi="宋体" w:eastAsia="宋体" w:cs="宋体"/>
                <w:i w:val="0"/>
                <w:iCs w:val="0"/>
                <w:color w:val="auto"/>
                <w:kern w:val="2"/>
                <w:sz w:val="24"/>
                <w:szCs w:val="24"/>
                <w:highlight w:val="none"/>
                <w:lang w:val="zh-CN" w:eastAsia="zh-CN" w:bidi="ar-SA"/>
              </w:rPr>
              <w:t>递交形式：书面形式，书面形式是指合同书、信件和</w:t>
            </w:r>
            <w:r>
              <w:rPr>
                <w:rFonts w:hint="eastAsia" w:ascii="宋体" w:hAnsi="宋体" w:eastAsia="宋体" w:cs="宋体"/>
                <w:i w:val="0"/>
                <w:iCs w:val="0"/>
                <w:color w:val="auto"/>
                <w:kern w:val="2"/>
                <w:sz w:val="24"/>
                <w:szCs w:val="24"/>
                <w:highlight w:val="none"/>
                <w:lang w:val="zh-CN" w:eastAsia="zh-CN" w:bidi="ar-SA"/>
              </w:rPr>
              <w:fldChar w:fldCharType="begin"/>
            </w:r>
            <w:r>
              <w:rPr>
                <w:rFonts w:hint="eastAsia" w:ascii="宋体" w:hAnsi="宋体" w:eastAsia="宋体" w:cs="宋体"/>
                <w:i w:val="0"/>
                <w:iCs w:val="0"/>
                <w:color w:val="auto"/>
                <w:kern w:val="2"/>
                <w:sz w:val="24"/>
                <w:szCs w:val="24"/>
                <w:highlight w:val="none"/>
                <w:lang w:val="zh-CN" w:eastAsia="zh-CN" w:bidi="ar-SA"/>
              </w:rPr>
              <w:instrText xml:space="preserve"> HYPERLINK "https://baike.baidu.com/item/%E6%95%B0%E6%8D%AE%E7%94%B5%E6%96%87/9891566?fromModule=lemma_inlink" \t "https://baike.baidu.com/item/%E4%B9%A6%E9%9D%A2%E5%BD%A2%E5%BC%8F/_blank" </w:instrText>
            </w:r>
            <w:r>
              <w:rPr>
                <w:rFonts w:hint="eastAsia" w:ascii="宋体" w:hAnsi="宋体" w:eastAsia="宋体" w:cs="宋体"/>
                <w:i w:val="0"/>
                <w:iCs w:val="0"/>
                <w:color w:val="auto"/>
                <w:kern w:val="2"/>
                <w:sz w:val="24"/>
                <w:szCs w:val="24"/>
                <w:highlight w:val="none"/>
                <w:lang w:val="zh-CN" w:eastAsia="zh-CN" w:bidi="ar-SA"/>
              </w:rPr>
              <w:fldChar w:fldCharType="separate"/>
            </w:r>
            <w:r>
              <w:rPr>
                <w:rFonts w:hint="eastAsia" w:ascii="宋体" w:hAnsi="宋体" w:eastAsia="宋体" w:cs="宋体"/>
                <w:i w:val="0"/>
                <w:iCs w:val="0"/>
                <w:color w:val="auto"/>
                <w:kern w:val="2"/>
                <w:sz w:val="24"/>
                <w:szCs w:val="24"/>
                <w:highlight w:val="none"/>
                <w:lang w:val="zh-CN" w:eastAsia="zh-CN" w:bidi="ar-SA"/>
              </w:rPr>
              <w:t>数据电文</w:t>
            </w:r>
            <w:r>
              <w:rPr>
                <w:rFonts w:hint="eastAsia" w:ascii="宋体" w:hAnsi="宋体" w:eastAsia="宋体" w:cs="宋体"/>
                <w:i w:val="0"/>
                <w:iCs w:val="0"/>
                <w:color w:val="auto"/>
                <w:kern w:val="2"/>
                <w:sz w:val="24"/>
                <w:szCs w:val="24"/>
                <w:highlight w:val="none"/>
                <w:lang w:val="zh-CN" w:eastAsia="zh-CN" w:bidi="ar-SA"/>
              </w:rPr>
              <w:fldChar w:fldCharType="end"/>
            </w:r>
            <w:r>
              <w:rPr>
                <w:rFonts w:hint="eastAsia" w:ascii="宋体" w:hAnsi="宋体" w:eastAsia="宋体" w:cs="宋体"/>
                <w:i w:val="0"/>
                <w:iCs w:val="0"/>
                <w:color w:val="auto"/>
                <w:kern w:val="2"/>
                <w:sz w:val="24"/>
                <w:szCs w:val="24"/>
                <w:highlight w:val="none"/>
                <w:lang w:val="zh-CN" w:eastAsia="zh-CN" w:bidi="ar-SA"/>
              </w:rPr>
              <w:t>(包括电报、</w:t>
            </w:r>
            <w:r>
              <w:rPr>
                <w:rFonts w:hint="eastAsia" w:ascii="宋体" w:hAnsi="宋体" w:eastAsia="宋体" w:cs="宋体"/>
                <w:i w:val="0"/>
                <w:iCs w:val="0"/>
                <w:color w:val="auto"/>
                <w:kern w:val="2"/>
                <w:sz w:val="24"/>
                <w:szCs w:val="24"/>
                <w:highlight w:val="none"/>
                <w:lang w:val="zh-CN" w:eastAsia="zh-CN" w:bidi="ar-SA"/>
              </w:rPr>
              <w:fldChar w:fldCharType="begin"/>
            </w:r>
            <w:r>
              <w:rPr>
                <w:rFonts w:hint="eastAsia" w:ascii="宋体" w:hAnsi="宋体" w:eastAsia="宋体" w:cs="宋体"/>
                <w:i w:val="0"/>
                <w:iCs w:val="0"/>
                <w:color w:val="auto"/>
                <w:kern w:val="2"/>
                <w:sz w:val="24"/>
                <w:szCs w:val="24"/>
                <w:highlight w:val="none"/>
                <w:lang w:val="zh-CN" w:eastAsia="zh-CN" w:bidi="ar-SA"/>
              </w:rPr>
              <w:instrText xml:space="preserve"> HYPERLINK "https://baike.baidu.com/item/%E7%94%B5%E4%BC%A0/6864881?fromModule=lemma_inlink" \t "https://baike.baidu.com/item/%E4%B9%A6%E9%9D%A2%E5%BD%A2%E5%BC%8F/_blank" </w:instrText>
            </w:r>
            <w:r>
              <w:rPr>
                <w:rFonts w:hint="eastAsia" w:ascii="宋体" w:hAnsi="宋体" w:eastAsia="宋体" w:cs="宋体"/>
                <w:i w:val="0"/>
                <w:iCs w:val="0"/>
                <w:color w:val="auto"/>
                <w:kern w:val="2"/>
                <w:sz w:val="24"/>
                <w:szCs w:val="24"/>
                <w:highlight w:val="none"/>
                <w:lang w:val="zh-CN" w:eastAsia="zh-CN" w:bidi="ar-SA"/>
              </w:rPr>
              <w:fldChar w:fldCharType="separate"/>
            </w:r>
            <w:r>
              <w:rPr>
                <w:rFonts w:hint="eastAsia" w:ascii="宋体" w:hAnsi="宋体" w:eastAsia="宋体" w:cs="宋体"/>
                <w:i w:val="0"/>
                <w:iCs w:val="0"/>
                <w:color w:val="auto"/>
                <w:kern w:val="2"/>
                <w:sz w:val="24"/>
                <w:szCs w:val="24"/>
                <w:highlight w:val="none"/>
                <w:lang w:val="zh-CN" w:eastAsia="zh-CN" w:bidi="ar-SA"/>
              </w:rPr>
              <w:t>电传</w:t>
            </w:r>
            <w:r>
              <w:rPr>
                <w:rFonts w:hint="eastAsia" w:ascii="宋体" w:hAnsi="宋体" w:eastAsia="宋体" w:cs="宋体"/>
                <w:i w:val="0"/>
                <w:iCs w:val="0"/>
                <w:color w:val="auto"/>
                <w:kern w:val="2"/>
                <w:sz w:val="24"/>
                <w:szCs w:val="24"/>
                <w:highlight w:val="none"/>
                <w:lang w:val="zh-CN" w:eastAsia="zh-CN" w:bidi="ar-SA"/>
              </w:rPr>
              <w:fldChar w:fldCharType="end"/>
            </w:r>
            <w:r>
              <w:rPr>
                <w:rFonts w:hint="eastAsia" w:ascii="宋体" w:hAnsi="宋体" w:eastAsia="宋体" w:cs="宋体"/>
                <w:i w:val="0"/>
                <w:iCs w:val="0"/>
                <w:color w:val="auto"/>
                <w:kern w:val="2"/>
                <w:sz w:val="24"/>
                <w:szCs w:val="24"/>
                <w:highlight w:val="none"/>
                <w:lang w:val="zh-CN" w:eastAsia="zh-CN" w:bidi="ar-SA"/>
              </w:rPr>
              <w:t>、传真、</w:t>
            </w:r>
            <w:r>
              <w:rPr>
                <w:rFonts w:hint="eastAsia" w:ascii="宋体" w:hAnsi="宋体" w:eastAsia="宋体" w:cs="宋体"/>
                <w:i w:val="0"/>
                <w:iCs w:val="0"/>
                <w:color w:val="auto"/>
                <w:kern w:val="2"/>
                <w:sz w:val="24"/>
                <w:szCs w:val="24"/>
                <w:highlight w:val="none"/>
                <w:lang w:val="zh-CN" w:eastAsia="zh-CN" w:bidi="ar-SA"/>
              </w:rPr>
              <w:fldChar w:fldCharType="begin"/>
            </w:r>
            <w:r>
              <w:rPr>
                <w:rFonts w:hint="eastAsia" w:ascii="宋体" w:hAnsi="宋体" w:eastAsia="宋体" w:cs="宋体"/>
                <w:i w:val="0"/>
                <w:iCs w:val="0"/>
                <w:color w:val="auto"/>
                <w:kern w:val="2"/>
                <w:sz w:val="24"/>
                <w:szCs w:val="24"/>
                <w:highlight w:val="none"/>
                <w:lang w:val="zh-CN" w:eastAsia="zh-CN" w:bidi="ar-SA"/>
              </w:rPr>
              <w:instrText xml:space="preserve"> HYPERLINK "https://baike.baidu.com/item/%E7%94%B5%E5%AD%90%E6%95%B0%E6%8D%AE%E4%BA%A4%E6%8D%A2/1646513?fromModule=lemma_inlink" \t "https://baike.baidu.com/item/%E4%B9%A6%E9%9D%A2%E5%BD%A2%E5%BC%8F/_blank" </w:instrText>
            </w:r>
            <w:r>
              <w:rPr>
                <w:rFonts w:hint="eastAsia" w:ascii="宋体" w:hAnsi="宋体" w:eastAsia="宋体" w:cs="宋体"/>
                <w:i w:val="0"/>
                <w:iCs w:val="0"/>
                <w:color w:val="auto"/>
                <w:kern w:val="2"/>
                <w:sz w:val="24"/>
                <w:szCs w:val="24"/>
                <w:highlight w:val="none"/>
                <w:lang w:val="zh-CN" w:eastAsia="zh-CN" w:bidi="ar-SA"/>
              </w:rPr>
              <w:fldChar w:fldCharType="separate"/>
            </w:r>
            <w:r>
              <w:rPr>
                <w:rFonts w:hint="eastAsia" w:ascii="宋体" w:hAnsi="宋体" w:eastAsia="宋体" w:cs="宋体"/>
                <w:i w:val="0"/>
                <w:iCs w:val="0"/>
                <w:color w:val="auto"/>
                <w:kern w:val="2"/>
                <w:sz w:val="24"/>
                <w:szCs w:val="24"/>
                <w:highlight w:val="none"/>
                <w:lang w:val="zh-CN" w:eastAsia="zh-CN" w:bidi="ar-SA"/>
              </w:rPr>
              <w:t>电子数据交换</w:t>
            </w:r>
            <w:r>
              <w:rPr>
                <w:rFonts w:hint="eastAsia" w:ascii="宋体" w:hAnsi="宋体" w:eastAsia="宋体" w:cs="宋体"/>
                <w:i w:val="0"/>
                <w:iCs w:val="0"/>
                <w:color w:val="auto"/>
                <w:kern w:val="2"/>
                <w:sz w:val="24"/>
                <w:szCs w:val="24"/>
                <w:highlight w:val="none"/>
                <w:lang w:val="zh-CN" w:eastAsia="zh-CN" w:bidi="ar-SA"/>
              </w:rPr>
              <w:fldChar w:fldCharType="end"/>
            </w:r>
            <w:r>
              <w:rPr>
                <w:rFonts w:hint="eastAsia" w:ascii="宋体" w:hAnsi="宋体" w:eastAsia="宋体" w:cs="宋体"/>
                <w:i w:val="0"/>
                <w:iCs w:val="0"/>
                <w:color w:val="auto"/>
                <w:kern w:val="2"/>
                <w:sz w:val="24"/>
                <w:szCs w:val="24"/>
                <w:highlight w:val="none"/>
                <w:lang w:val="zh-CN" w:eastAsia="zh-CN" w:bidi="ar-SA"/>
              </w:rPr>
              <w:t>和</w:t>
            </w:r>
            <w:r>
              <w:rPr>
                <w:rFonts w:hint="eastAsia" w:ascii="宋体" w:hAnsi="宋体" w:eastAsia="宋体" w:cs="宋体"/>
                <w:i w:val="0"/>
                <w:iCs w:val="0"/>
                <w:color w:val="auto"/>
                <w:kern w:val="2"/>
                <w:sz w:val="24"/>
                <w:szCs w:val="24"/>
                <w:highlight w:val="none"/>
                <w:lang w:val="zh-CN" w:eastAsia="zh-CN" w:bidi="ar-SA"/>
              </w:rPr>
              <w:fldChar w:fldCharType="begin"/>
            </w:r>
            <w:r>
              <w:rPr>
                <w:rFonts w:hint="eastAsia" w:ascii="宋体" w:hAnsi="宋体" w:eastAsia="宋体" w:cs="宋体"/>
                <w:i w:val="0"/>
                <w:iCs w:val="0"/>
                <w:color w:val="auto"/>
                <w:kern w:val="2"/>
                <w:sz w:val="24"/>
                <w:szCs w:val="24"/>
                <w:highlight w:val="none"/>
                <w:lang w:val="zh-CN" w:eastAsia="zh-CN" w:bidi="ar-SA"/>
              </w:rPr>
              <w:instrText xml:space="preserve"> HYPERLINK "https://baike.baidu.com/item/%E7%94%B5%E5%AD%90%E9%82%AE%E4%BB%B6/111106?fromModule=lemma_inlink" \t "https://baike.baidu.com/item/%E4%B9%A6%E9%9D%A2%E5%BD%A2%E5%BC%8F/_blank" </w:instrText>
            </w:r>
            <w:r>
              <w:rPr>
                <w:rFonts w:hint="eastAsia" w:ascii="宋体" w:hAnsi="宋体" w:eastAsia="宋体" w:cs="宋体"/>
                <w:i w:val="0"/>
                <w:iCs w:val="0"/>
                <w:color w:val="auto"/>
                <w:kern w:val="2"/>
                <w:sz w:val="24"/>
                <w:szCs w:val="24"/>
                <w:highlight w:val="none"/>
                <w:lang w:val="zh-CN" w:eastAsia="zh-CN" w:bidi="ar-SA"/>
              </w:rPr>
              <w:fldChar w:fldCharType="separate"/>
            </w:r>
            <w:r>
              <w:rPr>
                <w:rFonts w:hint="eastAsia" w:ascii="宋体" w:hAnsi="宋体" w:eastAsia="宋体" w:cs="宋体"/>
                <w:i w:val="0"/>
                <w:iCs w:val="0"/>
                <w:color w:val="auto"/>
                <w:kern w:val="2"/>
                <w:sz w:val="24"/>
                <w:szCs w:val="24"/>
                <w:highlight w:val="none"/>
                <w:lang w:val="zh-CN" w:eastAsia="zh-CN" w:bidi="ar-SA"/>
              </w:rPr>
              <w:t>电子邮件</w:t>
            </w:r>
            <w:r>
              <w:rPr>
                <w:rFonts w:hint="eastAsia" w:ascii="宋体" w:hAnsi="宋体" w:eastAsia="宋体" w:cs="宋体"/>
                <w:i w:val="0"/>
                <w:iCs w:val="0"/>
                <w:color w:val="auto"/>
                <w:kern w:val="2"/>
                <w:sz w:val="24"/>
                <w:szCs w:val="24"/>
                <w:highlight w:val="none"/>
                <w:lang w:val="zh-CN" w:eastAsia="zh-CN" w:bidi="ar-SA"/>
              </w:rPr>
              <w:fldChar w:fldCharType="end"/>
            </w:r>
            <w:r>
              <w:rPr>
                <w:rFonts w:hint="eastAsia" w:ascii="宋体" w:hAnsi="宋体" w:eastAsia="宋体" w:cs="宋体"/>
                <w:i w:val="0"/>
                <w:iCs w:val="0"/>
                <w:color w:val="auto"/>
                <w:kern w:val="2"/>
                <w:sz w:val="24"/>
                <w:szCs w:val="24"/>
                <w:highlight w:val="none"/>
                <w:lang w:val="zh-CN" w:eastAsia="zh-CN" w:bidi="ar-SA"/>
              </w:rPr>
              <w:t>)等可以有形地表现所载内容的形式。</w:t>
            </w:r>
          </w:p>
          <w:p w14:paraId="657D3F1B">
            <w:pPr>
              <w:ind w:firstLine="482" w:firstLineChars="200"/>
              <w:rPr>
                <w:rFonts w:hint="eastAsia" w:ascii="宋体" w:hAnsi="宋体" w:eastAsia="宋体" w:cs="宋体"/>
                <w:i w:val="0"/>
                <w:iCs w:val="0"/>
                <w:color w:val="auto"/>
                <w:kern w:val="2"/>
                <w:sz w:val="24"/>
                <w:szCs w:val="24"/>
                <w:highlight w:val="none"/>
                <w:lang w:val="zh-CN" w:eastAsia="zh-CN" w:bidi="ar-SA"/>
              </w:rPr>
            </w:pPr>
            <w:r>
              <w:rPr>
                <w:rFonts w:hint="eastAsia" w:ascii="宋体" w:hAnsi="宋体" w:eastAsia="宋体" w:cs="宋体"/>
                <w:i w:val="0"/>
                <w:iCs w:val="0"/>
                <w:color w:val="auto"/>
                <w:kern w:val="2"/>
                <w:sz w:val="24"/>
                <w:szCs w:val="24"/>
                <w:highlight w:val="none"/>
                <w:lang w:val="zh-CN" w:eastAsia="zh-CN" w:bidi="ar-SA"/>
              </w:rPr>
              <w:t>法定质疑期期限：</w:t>
            </w:r>
          </w:p>
          <w:p w14:paraId="0404BA6D">
            <w:pPr>
              <w:ind w:firstLine="482" w:firstLineChars="200"/>
              <w:rPr>
                <w:rFonts w:hint="eastAsia" w:ascii="宋体" w:hAnsi="宋体" w:eastAsia="宋体" w:cs="宋体"/>
                <w:i w:val="0"/>
                <w:iCs w:val="0"/>
                <w:color w:val="auto"/>
                <w:kern w:val="2"/>
                <w:sz w:val="24"/>
                <w:szCs w:val="24"/>
                <w:highlight w:val="none"/>
                <w:lang w:val="zh-CN" w:eastAsia="zh-CN" w:bidi="ar-SA"/>
              </w:rPr>
            </w:pPr>
            <w:r>
              <w:rPr>
                <w:rFonts w:hint="eastAsia" w:ascii="宋体" w:hAnsi="宋体" w:eastAsia="宋体" w:cs="宋体"/>
                <w:i w:val="0"/>
                <w:iCs w:val="0"/>
                <w:color w:val="auto"/>
                <w:kern w:val="2"/>
                <w:sz w:val="24"/>
                <w:szCs w:val="24"/>
                <w:highlight w:val="none"/>
                <w:lang w:val="zh-CN" w:eastAsia="zh-CN" w:bidi="ar-SA"/>
              </w:rPr>
              <w:t>①供应商认为采购文件、采购过程、中标或者成交结果使自己的权益受到损害的，可以在知道或者应知其权益受到损害之日起7个工作日内，以书面形式向采购人、采购代理机构提出质疑；</w:t>
            </w:r>
          </w:p>
          <w:p w14:paraId="20A1712B">
            <w:pPr>
              <w:ind w:firstLine="482" w:firstLineChars="200"/>
              <w:rPr>
                <w:rFonts w:hint="eastAsia" w:ascii="宋体" w:hAnsi="宋体" w:eastAsia="宋体" w:cs="宋体"/>
                <w:i w:val="0"/>
                <w:iCs w:val="0"/>
                <w:color w:val="auto"/>
                <w:kern w:val="2"/>
                <w:sz w:val="24"/>
                <w:szCs w:val="24"/>
                <w:highlight w:val="none"/>
                <w:lang w:val="zh-CN" w:eastAsia="zh-CN" w:bidi="ar-SA"/>
              </w:rPr>
            </w:pPr>
            <w:r>
              <w:rPr>
                <w:rFonts w:hint="eastAsia" w:ascii="宋体" w:hAnsi="宋体" w:eastAsia="宋体" w:cs="宋体"/>
                <w:i w:val="0"/>
                <w:iCs w:val="0"/>
                <w:color w:val="auto"/>
                <w:kern w:val="2"/>
                <w:sz w:val="24"/>
                <w:szCs w:val="24"/>
                <w:highlight w:val="none"/>
                <w:lang w:val="zh-CN" w:eastAsia="zh-CN" w:bidi="ar-SA"/>
              </w:rPr>
              <w:t>②潜在供应商已依法获取其可质疑的采购文件的，可以对该文件提出质疑。对采购文件提出质疑的，应当在获取采购文件或者采购文件公告期限届满之日起7个工作日内提出。</w:t>
            </w:r>
          </w:p>
          <w:p w14:paraId="0539B2C0">
            <w:pPr>
              <w:ind w:firstLine="482" w:firstLineChars="200"/>
              <w:rPr>
                <w:rFonts w:hint="eastAsia" w:ascii="宋体" w:hAnsi="宋体" w:eastAsia="宋体" w:cs="宋体"/>
                <w:i w:val="0"/>
                <w:iCs w:val="0"/>
                <w:color w:val="auto"/>
                <w:kern w:val="2"/>
                <w:sz w:val="24"/>
                <w:szCs w:val="24"/>
                <w:highlight w:val="none"/>
                <w:lang w:val="zh-CN" w:eastAsia="zh-CN" w:bidi="ar-SA"/>
              </w:rPr>
            </w:pPr>
            <w:r>
              <w:rPr>
                <w:rFonts w:hint="eastAsia" w:ascii="宋体" w:hAnsi="宋体" w:eastAsia="宋体" w:cs="宋体"/>
                <w:i w:val="0"/>
                <w:iCs w:val="0"/>
                <w:color w:val="auto"/>
                <w:kern w:val="2"/>
                <w:sz w:val="24"/>
                <w:szCs w:val="24"/>
                <w:highlight w:val="none"/>
                <w:lang w:val="zh-CN" w:eastAsia="zh-CN" w:bidi="ar-SA"/>
              </w:rPr>
              <w:t>供应商在法定质疑期内需一次性提出针对同一采购程序环节的质疑，如针对同一环节多次质疑采购人或代理机构依法处理第一次质疑。</w:t>
            </w:r>
          </w:p>
          <w:p w14:paraId="5FEEBE94">
            <w:pPr>
              <w:ind w:firstLine="482" w:firstLineChars="200"/>
              <w:rPr>
                <w:rFonts w:hint="eastAsia" w:ascii="宋体" w:hAnsi="宋体" w:eastAsia="宋体" w:cs="宋体"/>
                <w:i w:val="0"/>
                <w:iCs w:val="0"/>
                <w:color w:val="auto"/>
                <w:kern w:val="2"/>
                <w:sz w:val="24"/>
                <w:szCs w:val="24"/>
                <w:highlight w:val="none"/>
                <w:lang w:val="zh-CN" w:eastAsia="zh-CN" w:bidi="ar-SA"/>
              </w:rPr>
            </w:pPr>
            <w:r>
              <w:rPr>
                <w:rFonts w:hint="eastAsia" w:ascii="宋体" w:hAnsi="宋体" w:eastAsia="宋体" w:cs="宋体"/>
                <w:i w:val="0"/>
                <w:iCs w:val="0"/>
                <w:color w:val="auto"/>
                <w:kern w:val="2"/>
                <w:sz w:val="24"/>
                <w:szCs w:val="24"/>
                <w:highlight w:val="none"/>
                <w:lang w:val="zh-CN" w:eastAsia="zh-CN" w:bidi="ar-SA"/>
              </w:rPr>
              <w:t>采购代理机构认为供应商质疑不成立，或者成立但未对中标、成交结果构成影响的，继续开展采购活动；认为供应商质疑成立且影响或者可能影响中标、成交结果的，按照下列情况处理：</w:t>
            </w:r>
          </w:p>
          <w:p w14:paraId="51C79AC0">
            <w:pPr>
              <w:ind w:firstLine="482" w:firstLineChars="200"/>
              <w:rPr>
                <w:rFonts w:hint="eastAsia" w:ascii="宋体" w:hAnsi="宋体" w:eastAsia="宋体" w:cs="宋体"/>
                <w:i w:val="0"/>
                <w:iCs w:val="0"/>
                <w:color w:val="auto"/>
                <w:kern w:val="2"/>
                <w:sz w:val="24"/>
                <w:szCs w:val="24"/>
                <w:highlight w:val="none"/>
                <w:lang w:val="zh-CN" w:eastAsia="zh-CN" w:bidi="ar-SA"/>
              </w:rPr>
            </w:pPr>
            <w:r>
              <w:rPr>
                <w:rFonts w:hint="eastAsia" w:ascii="宋体" w:hAnsi="宋体" w:eastAsia="宋体" w:cs="宋体"/>
                <w:i w:val="0"/>
                <w:iCs w:val="0"/>
                <w:color w:val="auto"/>
                <w:kern w:val="2"/>
                <w:sz w:val="24"/>
                <w:szCs w:val="24"/>
                <w:highlight w:val="none"/>
                <w:lang w:val="zh-CN" w:eastAsia="zh-CN" w:bidi="ar-SA"/>
              </w:rPr>
              <w:t>（一）对采购文件提出的质疑，依法通过澄清或者修改可以继续开展采购活动的，澄清或者修改采购文件后继续开展采购活动；否则应当修改采购文件后重新开展采购活动。</w:t>
            </w:r>
          </w:p>
          <w:p w14:paraId="3E4792CB">
            <w:pPr>
              <w:ind w:firstLine="482" w:firstLineChars="200"/>
              <w:rPr>
                <w:rFonts w:hint="eastAsia" w:ascii="宋体" w:hAnsi="宋体" w:eastAsia="宋体" w:cs="宋体"/>
                <w:i w:val="0"/>
                <w:iCs w:val="0"/>
                <w:color w:val="auto"/>
                <w:kern w:val="2"/>
                <w:sz w:val="24"/>
                <w:szCs w:val="24"/>
                <w:highlight w:val="none"/>
                <w:lang w:val="zh-CN" w:eastAsia="zh-CN" w:bidi="ar-SA"/>
              </w:rPr>
            </w:pPr>
            <w:r>
              <w:rPr>
                <w:rFonts w:hint="eastAsia" w:ascii="宋体" w:hAnsi="宋体" w:eastAsia="宋体" w:cs="宋体"/>
                <w:i w:val="0"/>
                <w:iCs w:val="0"/>
                <w:color w:val="auto"/>
                <w:kern w:val="2"/>
                <w:sz w:val="24"/>
                <w:szCs w:val="24"/>
                <w:highlight w:val="none"/>
                <w:lang w:val="zh-CN" w:eastAsia="zh-CN" w:bidi="ar-SA"/>
              </w:rPr>
              <w:t>（二）对采购过程、中标或者成交结果提出的质疑，合格供应商符合法定数量时，可以从合格的中标或者成交候选人中另行确定中标、成交供应商的，应当依法另行确定中标、成交供应商；否则应当重新开展采购活动。</w:t>
            </w:r>
          </w:p>
          <w:p w14:paraId="7065059E">
            <w:pPr>
              <w:ind w:firstLine="482" w:firstLineChars="200"/>
              <w:rPr>
                <w:rFonts w:hint="eastAsia" w:ascii="宋体" w:hAnsi="宋体" w:eastAsia="宋体" w:cs="宋体"/>
                <w:i w:val="0"/>
                <w:iCs w:val="0"/>
                <w:color w:val="auto"/>
                <w:kern w:val="2"/>
                <w:sz w:val="24"/>
                <w:szCs w:val="24"/>
                <w:highlight w:val="none"/>
                <w:lang w:val="zh-CN" w:eastAsia="zh-CN" w:bidi="ar-SA"/>
              </w:rPr>
            </w:pPr>
            <w:r>
              <w:rPr>
                <w:rFonts w:hint="eastAsia" w:ascii="宋体" w:hAnsi="宋体" w:eastAsia="宋体" w:cs="宋体"/>
                <w:i w:val="0"/>
                <w:iCs w:val="0"/>
                <w:color w:val="auto"/>
                <w:kern w:val="2"/>
                <w:sz w:val="24"/>
                <w:szCs w:val="24"/>
                <w:highlight w:val="none"/>
                <w:lang w:val="zh-CN" w:eastAsia="zh-CN" w:bidi="ar-SA"/>
              </w:rPr>
              <w:t>质疑答复导致中标、成交结果改变的，采购人或者采购代理机构应当将有关情况书面报告本级财政部门。</w:t>
            </w:r>
          </w:p>
          <w:p w14:paraId="0C758558">
            <w:pPr>
              <w:ind w:firstLine="482" w:firstLineChars="200"/>
              <w:rPr>
                <w:rFonts w:hint="eastAsia" w:ascii="宋体" w:hAnsi="宋体" w:eastAsia="宋体" w:cs="宋体"/>
                <w:i w:val="0"/>
                <w:iCs w:val="0"/>
                <w:color w:val="auto"/>
                <w:kern w:val="2"/>
                <w:sz w:val="24"/>
                <w:szCs w:val="24"/>
                <w:highlight w:val="none"/>
                <w:lang w:val="zh-CN" w:eastAsia="zh-CN" w:bidi="ar-SA"/>
              </w:rPr>
            </w:pPr>
            <w:r>
              <w:rPr>
                <w:rFonts w:hint="eastAsia" w:ascii="宋体" w:hAnsi="宋体" w:eastAsia="宋体" w:cs="宋体"/>
                <w:i w:val="0"/>
                <w:iCs w:val="0"/>
                <w:color w:val="auto"/>
                <w:kern w:val="2"/>
                <w:sz w:val="24"/>
                <w:szCs w:val="24"/>
                <w:highlight w:val="none"/>
                <w:lang w:val="zh-CN" w:eastAsia="zh-CN" w:bidi="ar-SA"/>
              </w:rPr>
              <w:t>对采购文件质疑的供应商应为获取采购文件的潜在供应商，对采购过程、中标或者成交结果提出的质疑供应商应为参加采购过程的供应商。</w:t>
            </w:r>
          </w:p>
          <w:p w14:paraId="6D242E0C">
            <w:pPr>
              <w:ind w:firstLine="482" w:firstLineChars="200"/>
              <w:rPr>
                <w:rFonts w:hint="eastAsia" w:ascii="宋体" w:hAnsi="宋体" w:eastAsia="宋体" w:cs="宋体"/>
                <w:i w:val="0"/>
                <w:iCs w:val="0"/>
                <w:color w:val="auto"/>
                <w:kern w:val="2"/>
                <w:sz w:val="24"/>
                <w:szCs w:val="24"/>
                <w:highlight w:val="none"/>
                <w:lang w:val="zh-CN" w:eastAsia="zh-CN" w:bidi="ar-SA"/>
              </w:rPr>
            </w:pPr>
            <w:r>
              <w:rPr>
                <w:rFonts w:hint="eastAsia" w:ascii="宋体" w:hAnsi="宋体" w:eastAsia="宋体" w:cs="宋体"/>
                <w:i w:val="0"/>
                <w:iCs w:val="0"/>
                <w:color w:val="auto"/>
                <w:kern w:val="2"/>
                <w:sz w:val="24"/>
                <w:szCs w:val="24"/>
                <w:highlight w:val="none"/>
                <w:lang w:val="zh-CN" w:eastAsia="zh-CN" w:bidi="ar-SA"/>
              </w:rPr>
              <w:t>澄清或质疑函递交地点：</w:t>
            </w:r>
            <w:r>
              <w:rPr>
                <w:rFonts w:hint="eastAsia" w:ascii="宋体" w:hAnsi="宋体" w:cs="宋体"/>
                <w:i w:val="0"/>
                <w:iCs w:val="0"/>
                <w:color w:val="auto"/>
                <w:kern w:val="2"/>
                <w:sz w:val="24"/>
                <w:szCs w:val="24"/>
                <w:highlight w:val="none"/>
                <w:lang w:val="zh-CN" w:eastAsia="zh-CN" w:bidi="ar-SA"/>
              </w:rPr>
              <w:t>新疆阿克苏地区阿克苏市红桥街道双拥社区钱江路2号翡翠湾23号商住楼105商铺</w:t>
            </w:r>
          </w:p>
          <w:p w14:paraId="1FF02405">
            <w:pPr>
              <w:ind w:firstLine="482" w:firstLineChars="200"/>
              <w:rPr>
                <w:rFonts w:hint="default"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zh-CN" w:eastAsia="zh-CN" w:bidi="ar-SA"/>
              </w:rPr>
              <w:t>联系人：</w:t>
            </w:r>
            <w:r>
              <w:rPr>
                <w:rFonts w:hint="eastAsia" w:ascii="宋体" w:hAnsi="宋体" w:eastAsia="宋体" w:cs="宋体"/>
                <w:i w:val="0"/>
                <w:iCs w:val="0"/>
                <w:color w:val="auto"/>
                <w:kern w:val="2"/>
                <w:sz w:val="24"/>
                <w:szCs w:val="24"/>
                <w:highlight w:val="none"/>
                <w:lang w:val="en-US" w:eastAsia="zh-CN" w:bidi="ar-SA"/>
              </w:rPr>
              <w:t>章工</w:t>
            </w:r>
          </w:p>
          <w:p w14:paraId="168AC272">
            <w:pPr>
              <w:ind w:firstLine="482" w:firstLineChars="200"/>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zh-CN" w:eastAsia="zh-CN" w:bidi="ar-SA"/>
              </w:rPr>
              <w:t>联系电话：18999067679</w:t>
            </w:r>
          </w:p>
        </w:tc>
      </w:tr>
      <w:tr w14:paraId="0EA24BB7">
        <w:tblPrEx>
          <w:tblBorders>
            <w:top w:val="double" w:color="auto" w:sz="4" w:space="0"/>
            <w:left w:val="double" w:color="auto" w:sz="4" w:space="0"/>
            <w:bottom w:val="double" w:color="auto" w:sz="4" w:space="0"/>
            <w:right w:val="double" w:color="auto" w:sz="4" w:space="0"/>
            <w:insideH w:val="single" w:color="auto" w:sz="8" w:space="0"/>
            <w:insideV w:val="single" w:color="auto" w:sz="8" w:space="0"/>
          </w:tblBorders>
          <w:tblCellMar>
            <w:top w:w="0" w:type="dxa"/>
            <w:left w:w="0" w:type="dxa"/>
            <w:bottom w:w="0" w:type="dxa"/>
            <w:right w:w="0" w:type="dxa"/>
          </w:tblCellMar>
        </w:tblPrEx>
        <w:trPr>
          <w:trHeight w:val="394" w:hRule="atLeast"/>
          <w:jc w:val="center"/>
        </w:trPr>
        <w:tc>
          <w:tcPr>
            <w:tcW w:w="10030" w:type="dxa"/>
            <w:gridSpan w:val="3"/>
            <w:noWrap w:val="0"/>
            <w:vAlign w:val="center"/>
          </w:tcPr>
          <w:p w14:paraId="43206C42">
            <w:pPr>
              <w:ind w:firstLine="482" w:firstLineChars="200"/>
              <w:rPr>
                <w:rFonts w:hint="eastAsia" w:ascii="宋体" w:hAnsi="宋体" w:eastAsia="宋体" w:cs="宋体"/>
                <w:i w:val="0"/>
                <w:iCs w:val="0"/>
                <w:color w:val="auto"/>
                <w:kern w:val="2"/>
                <w:sz w:val="24"/>
                <w:szCs w:val="24"/>
                <w:highlight w:val="none"/>
                <w:lang w:val="zh-CN" w:eastAsia="zh-CN" w:bidi="ar-SA"/>
              </w:rPr>
            </w:pPr>
            <w:r>
              <w:rPr>
                <w:rFonts w:hint="eastAsia" w:ascii="宋体" w:hAnsi="宋体" w:eastAsia="宋体" w:cs="宋体"/>
                <w:i w:val="0"/>
                <w:iCs w:val="0"/>
                <w:color w:val="auto"/>
                <w:kern w:val="2"/>
                <w:sz w:val="24"/>
                <w:szCs w:val="24"/>
                <w:highlight w:val="none"/>
                <w:lang w:val="zh-CN" w:eastAsia="zh-CN" w:bidi="ar-SA"/>
              </w:rPr>
              <w:t>注意事项：</w:t>
            </w:r>
          </w:p>
          <w:p w14:paraId="15F26406">
            <w:pPr>
              <w:ind w:firstLine="482" w:firstLineChars="200"/>
              <w:rPr>
                <w:rFonts w:hint="eastAsia" w:ascii="宋体" w:hAnsi="宋体" w:eastAsia="宋体" w:cs="宋体"/>
                <w:i w:val="0"/>
                <w:iCs w:val="0"/>
                <w:color w:val="auto"/>
                <w:kern w:val="2"/>
                <w:sz w:val="24"/>
                <w:szCs w:val="24"/>
                <w:highlight w:val="none"/>
                <w:lang w:val="zh-CN" w:eastAsia="zh-CN" w:bidi="ar-SA"/>
              </w:rPr>
            </w:pPr>
            <w:r>
              <w:rPr>
                <w:rFonts w:hint="eastAsia" w:ascii="宋体" w:hAnsi="宋体" w:eastAsia="宋体" w:cs="宋体"/>
                <w:i w:val="0"/>
                <w:iCs w:val="0"/>
                <w:color w:val="auto"/>
                <w:kern w:val="2"/>
                <w:sz w:val="24"/>
                <w:szCs w:val="24"/>
                <w:highlight w:val="none"/>
                <w:lang w:val="zh-CN" w:eastAsia="zh-CN" w:bidi="ar-SA"/>
              </w:rPr>
              <w:t>1、请务必确保投标文件制作客户端为最新版本，旧版本可能导致投标文件解密失败。</w:t>
            </w:r>
          </w:p>
          <w:p w14:paraId="7D6C90BE">
            <w:pPr>
              <w:ind w:firstLine="482" w:firstLineChars="200"/>
              <w:rPr>
                <w:rFonts w:hint="eastAsia" w:ascii="宋体" w:hAnsi="宋体" w:eastAsia="宋体" w:cs="宋体"/>
                <w:i w:val="0"/>
                <w:iCs w:val="0"/>
                <w:color w:val="auto"/>
                <w:kern w:val="2"/>
                <w:sz w:val="24"/>
                <w:szCs w:val="24"/>
                <w:highlight w:val="none"/>
                <w:lang w:val="zh-CN" w:eastAsia="zh-CN" w:bidi="ar-SA"/>
              </w:rPr>
            </w:pPr>
            <w:r>
              <w:rPr>
                <w:rFonts w:hint="eastAsia" w:ascii="宋体" w:hAnsi="宋体" w:eastAsia="宋体" w:cs="宋体"/>
                <w:i w:val="0"/>
                <w:iCs w:val="0"/>
                <w:color w:val="auto"/>
                <w:kern w:val="2"/>
                <w:sz w:val="24"/>
                <w:szCs w:val="24"/>
                <w:highlight w:val="none"/>
                <w:lang w:val="zh-CN" w:eastAsia="zh-CN" w:bidi="ar-SA"/>
              </w:rPr>
              <w:t>2、请务必确保投标文件制作时所用的CA锁与投标文件解密时的CA锁为同一把，否则可能导致投标文件解密失败。</w:t>
            </w:r>
          </w:p>
          <w:p w14:paraId="1638868A">
            <w:pPr>
              <w:ind w:firstLine="482" w:firstLineChars="200"/>
              <w:rPr>
                <w:rFonts w:hint="eastAsia" w:ascii="宋体" w:hAnsi="宋体" w:eastAsia="宋体" w:cs="宋体"/>
                <w:i w:val="0"/>
                <w:iCs w:val="0"/>
                <w:color w:val="auto"/>
                <w:kern w:val="2"/>
                <w:sz w:val="24"/>
                <w:szCs w:val="24"/>
                <w:highlight w:val="none"/>
                <w:lang w:val="zh-CN" w:eastAsia="zh-CN" w:bidi="ar-SA"/>
              </w:rPr>
            </w:pPr>
            <w:r>
              <w:rPr>
                <w:rFonts w:hint="eastAsia" w:ascii="宋体" w:hAnsi="宋体" w:eastAsia="宋体" w:cs="宋体"/>
                <w:i w:val="0"/>
                <w:iCs w:val="0"/>
                <w:color w:val="auto"/>
                <w:kern w:val="2"/>
                <w:sz w:val="24"/>
                <w:szCs w:val="24"/>
                <w:highlight w:val="none"/>
                <w:lang w:val="zh-CN" w:eastAsia="zh-CN" w:bidi="ar-SA"/>
              </w:rPr>
              <w:t>3、投标人须知前附表内容与磋商文件其它内容不一致的，应当以投标人须知前附表内容为准。</w:t>
            </w:r>
          </w:p>
          <w:p w14:paraId="7F4FD204">
            <w:pPr>
              <w:ind w:firstLine="482" w:firstLineChars="200"/>
              <w:rPr>
                <w:rFonts w:hint="eastAsia" w:ascii="宋体" w:hAnsi="宋体" w:eastAsia="宋体" w:cs="宋体"/>
                <w:i w:val="0"/>
                <w:iCs w:val="0"/>
                <w:color w:val="auto"/>
                <w:kern w:val="2"/>
                <w:sz w:val="24"/>
                <w:szCs w:val="24"/>
                <w:highlight w:val="none"/>
                <w:lang w:val="zh-CN" w:eastAsia="zh-CN" w:bidi="ar-SA"/>
              </w:rPr>
            </w:pPr>
            <w:r>
              <w:rPr>
                <w:rFonts w:hint="eastAsia" w:ascii="宋体" w:hAnsi="宋体" w:eastAsia="宋体" w:cs="宋体"/>
                <w:i w:val="0"/>
                <w:iCs w:val="0"/>
                <w:color w:val="auto"/>
                <w:kern w:val="2"/>
                <w:sz w:val="24"/>
                <w:szCs w:val="24"/>
                <w:highlight w:val="none"/>
                <w:lang w:val="zh-CN" w:eastAsia="zh-CN" w:bidi="ar-SA"/>
              </w:rPr>
              <w:t>4、开标时各投标人需在线等待评审结果。及时回复对于投标文件中指出的需要澄清及确认的信息。</w:t>
            </w:r>
          </w:p>
        </w:tc>
      </w:tr>
    </w:tbl>
    <w:p w14:paraId="3C0175F6">
      <w:pPr>
        <w:tabs>
          <w:tab w:val="left" w:pos="6225"/>
        </w:tabs>
        <w:bidi w:val="0"/>
        <w:jc w:val="left"/>
        <w:rPr>
          <w:rFonts w:hint="eastAsia"/>
          <w:color w:val="auto"/>
          <w:lang w:val="en-US" w:eastAsia="zh-CN"/>
        </w:rPr>
        <w:sectPr>
          <w:footerReference r:id="rId8" w:type="first"/>
          <w:footerReference r:id="rId7" w:type="default"/>
          <w:pgSz w:w="11849" w:h="16781"/>
          <w:pgMar w:top="1440" w:right="1080" w:bottom="1440" w:left="1080" w:header="851" w:footer="850" w:gutter="0"/>
          <w:pgNumType w:fmt="decimal"/>
          <w:cols w:space="720" w:num="1"/>
          <w:titlePg/>
          <w:docGrid w:type="linesAndChars" w:linePitch="320" w:charSpace="269"/>
        </w:sectPr>
      </w:pPr>
      <w:r>
        <w:rPr>
          <w:rFonts w:hint="eastAsia"/>
          <w:color w:val="auto"/>
          <w:lang w:val="en-US" w:eastAsia="zh-CN"/>
        </w:rPr>
        <w:tab/>
      </w:r>
    </w:p>
    <w:p w14:paraId="5E45613F">
      <w:pPr>
        <w:jc w:val="center"/>
        <w:rPr>
          <w:rFonts w:hint="eastAsia" w:ascii="宋体" w:hAnsi="宋体" w:eastAsia="宋体" w:cs="宋体"/>
          <w:b/>
          <w:i w:val="0"/>
          <w:iCs w:val="0"/>
          <w:color w:val="auto"/>
          <w:sz w:val="32"/>
          <w:szCs w:val="32"/>
          <w:highlight w:val="none"/>
        </w:rPr>
      </w:pPr>
      <w:bookmarkStart w:id="17" w:name="_Toc415483391"/>
      <w:r>
        <w:rPr>
          <w:rFonts w:hint="eastAsia" w:ascii="宋体" w:hAnsi="宋体" w:eastAsia="宋体" w:cs="宋体"/>
          <w:b/>
          <w:i w:val="0"/>
          <w:iCs w:val="0"/>
          <w:color w:val="auto"/>
          <w:sz w:val="32"/>
          <w:szCs w:val="32"/>
          <w:highlight w:val="none"/>
          <w:lang w:eastAsia="zh-CN"/>
        </w:rPr>
        <w:t>三</w:t>
      </w:r>
      <w:r>
        <w:rPr>
          <w:rFonts w:hint="eastAsia" w:ascii="宋体" w:hAnsi="宋体" w:eastAsia="宋体" w:cs="宋体"/>
          <w:b/>
          <w:i w:val="0"/>
          <w:iCs w:val="0"/>
          <w:color w:val="auto"/>
          <w:sz w:val="32"/>
          <w:szCs w:val="32"/>
          <w:highlight w:val="none"/>
        </w:rPr>
        <w:t>、投标须知</w:t>
      </w:r>
    </w:p>
    <w:p w14:paraId="1947A9D0">
      <w:pPr>
        <w:pStyle w:val="51"/>
        <w:numPr>
          <w:ilvl w:val="0"/>
          <w:numId w:val="0"/>
        </w:numPr>
        <w:ind w:leftChars="0"/>
        <w:jc w:val="center"/>
        <w:outlineLvl w:val="9"/>
        <w:rPr>
          <w:rFonts w:hint="eastAsia"/>
          <w:b/>
          <w:bCs/>
          <w:color w:val="auto"/>
          <w:sz w:val="28"/>
          <w:szCs w:val="21"/>
          <w:highlight w:val="none"/>
        </w:rPr>
      </w:pPr>
      <w:r>
        <w:rPr>
          <w:rFonts w:hint="eastAsia"/>
          <w:b/>
          <w:bCs/>
          <w:color w:val="auto"/>
          <w:sz w:val="28"/>
          <w:szCs w:val="21"/>
          <w:highlight w:val="none"/>
          <w:lang w:eastAsia="zh-CN"/>
        </w:rPr>
        <w:t>一</w:t>
      </w:r>
      <w:r>
        <w:rPr>
          <w:rFonts w:hint="eastAsia"/>
          <w:b/>
          <w:bCs/>
          <w:color w:val="auto"/>
          <w:sz w:val="28"/>
          <w:szCs w:val="21"/>
          <w:highlight w:val="none"/>
        </w:rPr>
        <w:t>、总则</w:t>
      </w:r>
    </w:p>
    <w:p w14:paraId="6C9AAC6C">
      <w:pPr>
        <w:pStyle w:val="55"/>
        <w:wordWrap w:val="0"/>
        <w:overflowPunct w:val="0"/>
        <w:autoSpaceDE/>
        <w:spacing w:line="360" w:lineRule="auto"/>
        <w:ind w:firstLine="482" w:firstLineChars="200"/>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1. 合格的投标人</w:t>
      </w:r>
    </w:p>
    <w:p w14:paraId="360A87D2">
      <w:pPr>
        <w:pStyle w:val="55"/>
        <w:keepNext w:val="0"/>
        <w:keepLines w:val="0"/>
        <w:pageBreakBefore w:val="0"/>
        <w:widowControl w:val="0"/>
        <w:kinsoku/>
        <w:wordWrap w:val="0"/>
        <w:overflowPunct w:val="0"/>
        <w:topLinePunct w:val="0"/>
        <w:autoSpaceDE/>
        <w:autoSpaceDN w:val="0"/>
        <w:bidi w:val="0"/>
        <w:adjustRightInd w:val="0"/>
        <w:snapToGrid/>
        <w:spacing w:line="360" w:lineRule="auto"/>
        <w:ind w:left="0" w:leftChars="0" w:firstLine="482" w:firstLineChars="200"/>
        <w:jc w:val="both"/>
        <w:textAlignment w:val="auto"/>
        <w:rPr>
          <w:rFonts w:hint="eastAsia" w:ascii="宋体" w:hAnsi="宋体" w:cs="宋体"/>
          <w:bCs/>
          <w:color w:val="auto"/>
          <w:szCs w:val="24"/>
          <w:lang w:val="en-US" w:eastAsia="zh-CN"/>
        </w:rPr>
      </w:pPr>
      <w:r>
        <w:rPr>
          <w:rFonts w:hint="eastAsia" w:ascii="宋体" w:hAnsi="宋体" w:cs="宋体"/>
          <w:bCs/>
          <w:color w:val="auto"/>
          <w:szCs w:val="24"/>
          <w:lang w:val="en-US" w:eastAsia="zh-CN"/>
        </w:rPr>
        <w:t>1.1满足《中华人民共和国政府采购法》第二十二条规定；</w:t>
      </w:r>
    </w:p>
    <w:p w14:paraId="2CA68327">
      <w:pPr>
        <w:pStyle w:val="55"/>
        <w:keepNext w:val="0"/>
        <w:keepLines w:val="0"/>
        <w:pageBreakBefore w:val="0"/>
        <w:widowControl w:val="0"/>
        <w:kinsoku/>
        <w:wordWrap w:val="0"/>
        <w:overflowPunct w:val="0"/>
        <w:topLinePunct w:val="0"/>
        <w:autoSpaceDE/>
        <w:autoSpaceDN w:val="0"/>
        <w:bidi w:val="0"/>
        <w:adjustRightInd w:val="0"/>
        <w:snapToGrid/>
        <w:spacing w:line="360" w:lineRule="auto"/>
        <w:ind w:left="0" w:leftChars="0" w:firstLine="482" w:firstLineChars="200"/>
        <w:jc w:val="both"/>
        <w:textAlignment w:val="auto"/>
        <w:rPr>
          <w:rFonts w:hint="eastAsia" w:ascii="宋体" w:hAnsi="宋体" w:cs="宋体"/>
          <w:bCs/>
          <w:color w:val="auto"/>
          <w:szCs w:val="24"/>
          <w:lang w:val="en-US" w:eastAsia="zh-CN"/>
        </w:rPr>
      </w:pPr>
      <w:r>
        <w:rPr>
          <w:rFonts w:hint="eastAsia" w:ascii="宋体" w:hAnsi="宋体" w:cs="宋体"/>
          <w:bCs/>
          <w:color w:val="auto"/>
          <w:szCs w:val="24"/>
          <w:lang w:val="en-US" w:eastAsia="zh-CN"/>
        </w:rPr>
        <w:t>1.2落实政府采购政策需满足的资格要求：标项1：本项目专门面向中小企业。</w:t>
      </w:r>
    </w:p>
    <w:p w14:paraId="73ED95A9">
      <w:pPr>
        <w:pStyle w:val="55"/>
        <w:keepNext w:val="0"/>
        <w:keepLines w:val="0"/>
        <w:pageBreakBefore w:val="0"/>
        <w:widowControl w:val="0"/>
        <w:kinsoku/>
        <w:wordWrap w:val="0"/>
        <w:overflowPunct w:val="0"/>
        <w:topLinePunct w:val="0"/>
        <w:autoSpaceDE/>
        <w:autoSpaceDN w:val="0"/>
        <w:bidi w:val="0"/>
        <w:adjustRightInd w:val="0"/>
        <w:snapToGrid/>
        <w:spacing w:line="360" w:lineRule="auto"/>
        <w:ind w:left="0" w:leftChars="0" w:firstLine="482" w:firstLineChars="200"/>
        <w:jc w:val="both"/>
        <w:textAlignment w:val="auto"/>
        <w:rPr>
          <w:rFonts w:hint="eastAsia" w:ascii="宋体" w:hAnsi="宋体" w:cs="宋体"/>
          <w:bCs/>
          <w:color w:val="auto"/>
          <w:szCs w:val="24"/>
          <w:lang w:val="en-US" w:eastAsia="zh-CN"/>
        </w:rPr>
      </w:pPr>
      <w:r>
        <w:rPr>
          <w:rFonts w:hint="eastAsia" w:ascii="宋体" w:hAnsi="宋体" w:cs="宋体"/>
          <w:bCs/>
          <w:color w:val="auto"/>
          <w:szCs w:val="24"/>
          <w:lang w:val="en-US" w:eastAsia="zh-CN"/>
        </w:rPr>
        <w:t>1.3本项目的特定资格要求：</w:t>
      </w:r>
    </w:p>
    <w:p w14:paraId="54FC3504">
      <w:pPr>
        <w:pStyle w:val="55"/>
        <w:keepNext w:val="0"/>
        <w:keepLines w:val="0"/>
        <w:pageBreakBefore w:val="0"/>
        <w:widowControl w:val="0"/>
        <w:kinsoku/>
        <w:wordWrap w:val="0"/>
        <w:overflowPunct w:val="0"/>
        <w:topLinePunct w:val="0"/>
        <w:autoSpaceDE/>
        <w:autoSpaceDN w:val="0"/>
        <w:bidi w:val="0"/>
        <w:adjustRightInd w:val="0"/>
        <w:snapToGrid/>
        <w:spacing w:line="360" w:lineRule="auto"/>
        <w:ind w:left="0" w:leftChars="0" w:firstLine="482" w:firstLineChars="200"/>
        <w:jc w:val="both"/>
        <w:textAlignment w:val="auto"/>
        <w:rPr>
          <w:rFonts w:hint="eastAsia" w:ascii="宋体" w:hAnsi="宋体" w:cs="宋体"/>
          <w:bCs/>
          <w:color w:val="auto"/>
          <w:szCs w:val="24"/>
          <w:lang w:val="en-US" w:eastAsia="zh-CN"/>
        </w:rPr>
      </w:pPr>
      <w:r>
        <w:rPr>
          <w:rFonts w:hint="eastAsia" w:ascii="宋体" w:hAnsi="宋体" w:eastAsia="宋体" w:cs="宋体"/>
          <w:i w:val="0"/>
          <w:iCs w:val="0"/>
          <w:color w:val="auto"/>
          <w:kern w:val="2"/>
          <w:sz w:val="24"/>
          <w:szCs w:val="24"/>
          <w:highlight w:val="none"/>
          <w:lang w:val="en-US" w:eastAsia="zh-CN" w:bidi="ar-SA"/>
        </w:rPr>
        <w:t>投标人须具备</w:t>
      </w:r>
      <w:r>
        <w:rPr>
          <w:rFonts w:hint="eastAsia" w:ascii="宋体" w:hAnsi="宋体" w:cs="宋体"/>
          <w:i w:val="0"/>
          <w:iCs w:val="0"/>
          <w:color w:val="auto"/>
          <w:kern w:val="2"/>
          <w:sz w:val="24"/>
          <w:szCs w:val="24"/>
          <w:highlight w:val="none"/>
          <w:lang w:val="en-US" w:eastAsia="zh-CN" w:bidi="ar-SA"/>
        </w:rPr>
        <w:t>市政公用工程施工总承包贰级及以上资质</w:t>
      </w:r>
      <w:r>
        <w:rPr>
          <w:rFonts w:hint="eastAsia" w:ascii="宋体" w:hAnsi="宋体" w:eastAsia="宋体" w:cs="宋体"/>
          <w:i w:val="0"/>
          <w:iCs w:val="0"/>
          <w:color w:val="auto"/>
          <w:kern w:val="2"/>
          <w:sz w:val="24"/>
          <w:szCs w:val="24"/>
          <w:highlight w:val="none"/>
          <w:lang w:val="en-US" w:eastAsia="zh-CN" w:bidi="ar-SA"/>
        </w:rPr>
        <w:t>、且具备有效的安全生产许可证；项目负责人需具备</w:t>
      </w:r>
      <w:r>
        <w:rPr>
          <w:rFonts w:hint="eastAsia" w:ascii="宋体" w:hAnsi="宋体" w:cs="宋体"/>
          <w:i w:val="0"/>
          <w:iCs w:val="0"/>
          <w:color w:val="auto"/>
          <w:kern w:val="2"/>
          <w:sz w:val="24"/>
          <w:szCs w:val="24"/>
          <w:highlight w:val="none"/>
          <w:lang w:val="en-US" w:eastAsia="zh-CN" w:bidi="ar-SA"/>
        </w:rPr>
        <w:t>市政公用工程</w:t>
      </w:r>
      <w:r>
        <w:rPr>
          <w:rFonts w:hint="eastAsia" w:ascii="宋体" w:hAnsi="宋体" w:eastAsia="宋体" w:cs="宋体"/>
          <w:i w:val="0"/>
          <w:iCs w:val="0"/>
          <w:color w:val="auto"/>
          <w:kern w:val="2"/>
          <w:sz w:val="24"/>
          <w:szCs w:val="24"/>
          <w:highlight w:val="none"/>
          <w:lang w:val="en-US" w:eastAsia="zh-CN" w:bidi="ar-SA"/>
        </w:rPr>
        <w:t>二级(含)以上注册建造师执业资格及有效的安全生产考核合格证书</w:t>
      </w:r>
      <w:r>
        <w:rPr>
          <w:rFonts w:hint="eastAsia" w:ascii="宋体" w:hAnsi="宋体" w:cs="宋体"/>
          <w:i w:val="0"/>
          <w:iCs w:val="0"/>
          <w:color w:val="auto"/>
          <w:kern w:val="2"/>
          <w:sz w:val="24"/>
          <w:szCs w:val="24"/>
          <w:highlight w:val="none"/>
          <w:lang w:val="en-US" w:eastAsia="zh-CN" w:bidi="ar-SA"/>
        </w:rPr>
        <w:t>（B证）</w:t>
      </w:r>
      <w:r>
        <w:rPr>
          <w:rFonts w:hint="eastAsia" w:ascii="宋体" w:hAnsi="宋体" w:eastAsia="宋体" w:cs="宋体"/>
          <w:i w:val="0"/>
          <w:iCs w:val="0"/>
          <w:color w:val="auto"/>
          <w:kern w:val="2"/>
          <w:sz w:val="24"/>
          <w:szCs w:val="24"/>
          <w:highlight w:val="none"/>
          <w:lang w:val="en-US" w:eastAsia="zh-CN" w:bidi="ar-SA"/>
        </w:rPr>
        <w:t>，须为本单位注册人员，未担任其他在施建设项目的项目负责人，并在人员、设备、资金等方面具有承担本项目施工的能力。</w:t>
      </w:r>
    </w:p>
    <w:p w14:paraId="01ADD7BD">
      <w:pPr>
        <w:pStyle w:val="55"/>
        <w:wordWrap w:val="0"/>
        <w:overflowPunct w:val="0"/>
        <w:autoSpaceDE/>
        <w:spacing w:line="360" w:lineRule="auto"/>
        <w:ind w:left="0" w:leftChars="0" w:firstLine="482" w:firstLineChars="200"/>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2. 定义</w:t>
      </w:r>
    </w:p>
    <w:p w14:paraId="54ED9F17">
      <w:pPr>
        <w:pStyle w:val="55"/>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2.1“采购代理机构”系指</w:t>
      </w:r>
      <w:r>
        <w:rPr>
          <w:rFonts w:hint="eastAsia" w:ascii="宋体" w:hAnsi="宋体" w:cs="宋体"/>
          <w:i w:val="0"/>
          <w:iCs w:val="0"/>
          <w:color w:val="auto"/>
          <w:kern w:val="2"/>
          <w:sz w:val="24"/>
          <w:szCs w:val="24"/>
          <w:highlight w:val="none"/>
          <w:lang w:val="en-US" w:eastAsia="zh-CN" w:bidi="ar-SA"/>
        </w:rPr>
        <w:t>智博国际工程咨询有限公司</w:t>
      </w:r>
      <w:r>
        <w:rPr>
          <w:rFonts w:hint="eastAsia" w:ascii="宋体" w:hAnsi="宋体" w:eastAsia="宋体" w:cs="宋体"/>
          <w:i w:val="0"/>
          <w:iCs w:val="0"/>
          <w:color w:val="auto"/>
          <w:kern w:val="2"/>
          <w:sz w:val="24"/>
          <w:szCs w:val="24"/>
          <w:highlight w:val="none"/>
          <w:lang w:val="en-US" w:eastAsia="zh-CN" w:bidi="ar-SA"/>
        </w:rPr>
        <w:t>。</w:t>
      </w:r>
    </w:p>
    <w:p w14:paraId="5AE5DFA7">
      <w:pPr>
        <w:pStyle w:val="55"/>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2.2“投标人”系指向采购代理机构提交响应文件的</w:t>
      </w:r>
      <w:r>
        <w:rPr>
          <w:rFonts w:hint="eastAsia" w:ascii="宋体" w:hAnsi="宋体" w:cs="宋体"/>
          <w:i w:val="0"/>
          <w:iCs w:val="0"/>
          <w:color w:val="auto"/>
          <w:kern w:val="2"/>
          <w:sz w:val="24"/>
          <w:szCs w:val="24"/>
          <w:highlight w:val="none"/>
          <w:lang w:val="en-US" w:eastAsia="zh-CN" w:bidi="ar-SA"/>
        </w:rPr>
        <w:t>施工</w:t>
      </w:r>
      <w:r>
        <w:rPr>
          <w:rFonts w:hint="eastAsia" w:ascii="宋体" w:hAnsi="宋体" w:eastAsia="宋体" w:cs="宋体"/>
          <w:i w:val="0"/>
          <w:iCs w:val="0"/>
          <w:color w:val="auto"/>
          <w:kern w:val="2"/>
          <w:sz w:val="24"/>
          <w:szCs w:val="24"/>
          <w:highlight w:val="none"/>
          <w:lang w:val="en-US" w:eastAsia="zh-CN" w:bidi="ar-SA"/>
        </w:rPr>
        <w:t>供应商或货物制造商或代理商。</w:t>
      </w:r>
    </w:p>
    <w:p w14:paraId="4C9F1F0B">
      <w:pPr>
        <w:pStyle w:val="55"/>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2.3“货物”系指卖方按合同要求，须向买方提供的设计文件、货物、机械、材料、备品、手册及其他技术资料和材料。详见《政府采购品目分类目录》。</w:t>
      </w:r>
    </w:p>
    <w:p w14:paraId="4A8A0931">
      <w:pPr>
        <w:pStyle w:val="55"/>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2.4“服务”系指按合同规定卖方须承担的运输、装卸、安装调试、技术协助、培训和交付使用后保修期内应履行的义务及售后服务等其他类似的义务。</w:t>
      </w:r>
    </w:p>
    <w:p w14:paraId="6459DF46">
      <w:pPr>
        <w:pStyle w:val="55"/>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2.5“卖方”系指提供合同货物和服务的经济实体。本次招标指中标人。</w:t>
      </w:r>
    </w:p>
    <w:p w14:paraId="5478C0AE">
      <w:pPr>
        <w:pStyle w:val="55"/>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2.6“买方”系指购买货物和服务的单位，即为本次招标的采购人。</w:t>
      </w:r>
    </w:p>
    <w:p w14:paraId="47A00934">
      <w:pPr>
        <w:pStyle w:val="55"/>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2.7“节能产品”或者“环保产品”是指财政部发布最新一期的《节能产品政府采购清单》或者《环境标志产品政府采购清单》的产品，可在中国政府采购网(www.ccgp.gov.cn)查询。</w:t>
      </w:r>
    </w:p>
    <w:p w14:paraId="04F75666">
      <w:pPr>
        <w:pStyle w:val="55"/>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2.8“进口产品”是指通过中国海关报关验放进入中国境内且产自关境外的产品，详见《关于政府采购进口产品管理有关问题的通知》(财库[2007]119号)及《关于政府采购进口产品管理有关问题的通知》（财办库（2008）248号）。</w:t>
      </w:r>
    </w:p>
    <w:p w14:paraId="6C0AB9E0">
      <w:pPr>
        <w:pStyle w:val="55"/>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2.9 “语言文字”招标响应文件使用的语言文字为中文。专用术语使用外文的，应附有中文注释。</w:t>
      </w:r>
    </w:p>
    <w:p w14:paraId="17DFC5FB">
      <w:pPr>
        <w:pStyle w:val="55"/>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2.10“计量单位”所有计量均采用中华人民共和国法定计量单位。</w:t>
      </w:r>
    </w:p>
    <w:p w14:paraId="0B177652">
      <w:pPr>
        <w:pStyle w:val="55"/>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3. 其他要求</w:t>
      </w:r>
    </w:p>
    <w:p w14:paraId="52BF3361">
      <w:pPr>
        <w:pStyle w:val="55"/>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3.1 投标费用</w:t>
      </w:r>
    </w:p>
    <w:p w14:paraId="5155833E">
      <w:pPr>
        <w:pStyle w:val="55"/>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 xml:space="preserve">投标人应自行承担所有与本次招标投标有关的费用，而不论投标的结果如何。 </w:t>
      </w:r>
    </w:p>
    <w:p w14:paraId="2F16FB06">
      <w:pPr>
        <w:pStyle w:val="55"/>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3.2 采购进口产品</w:t>
      </w:r>
    </w:p>
    <w:p w14:paraId="33C2D090">
      <w:pPr>
        <w:pStyle w:val="55"/>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3.2.1 除投标人须知前附表另有规定外，本项目拒绝进口产品参加招标采购活动。</w:t>
      </w:r>
    </w:p>
    <w:p w14:paraId="43606866">
      <w:pPr>
        <w:pStyle w:val="55"/>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3.2.2 本章第4.1款规定同意购买进口产品的，本项目采购活动不限制满足竞争性磋商文件要求的国内产品参与招标。</w:t>
      </w:r>
    </w:p>
    <w:p w14:paraId="161CEE05">
      <w:pPr>
        <w:pStyle w:val="55"/>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 xml:space="preserve">3.3 政府采购政策支持 </w:t>
      </w:r>
    </w:p>
    <w:p w14:paraId="3CB36097">
      <w:pPr>
        <w:pStyle w:val="55"/>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3.3.1 产品符合政府采购强制采购政策的，实行强制采购；符合政府采购优先采购政策的，产品享受节能产品、环境标志产品优惠(由供应商在报价文件中选择并填报，评审时进行价格优惠)；供应商享受支持中小企业发展政策优惠的，可以与同时享受节能产品、环境标志产品产品优惠累加优惠。财政部门关于政府采购强制采购、优先采购的政策规定可在中国政府采购网(www.ccgp.gov.cn)查询。本项目价格扣除比例见投标人须知前附表。</w:t>
      </w:r>
    </w:p>
    <w:p w14:paraId="074CF2CB">
      <w:pPr>
        <w:pStyle w:val="55"/>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3.3.2 同一项目中部分产品属于优先采购政策的，评审时只对该部分产品的报价实行价格优惠。</w:t>
      </w:r>
    </w:p>
    <w:p w14:paraId="346FA3A7">
      <w:pPr>
        <w:pStyle w:val="55"/>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3.3.3 为推进政府采购诚信体系建设，供应商在签署相关承诺，提供相关信息前，应认真阅读财政部门相关政策规定。</w:t>
      </w:r>
    </w:p>
    <w:p w14:paraId="53204B4F">
      <w:pPr>
        <w:pStyle w:val="55"/>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二、竞争性磋商文件</w:t>
      </w:r>
      <w:bookmarkStart w:id="65" w:name="_GoBack"/>
      <w:bookmarkEnd w:id="65"/>
    </w:p>
    <w:p w14:paraId="7113F8CC">
      <w:pPr>
        <w:pStyle w:val="55"/>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4. 竞争性磋商文件</w:t>
      </w:r>
    </w:p>
    <w:p w14:paraId="28DE88AE">
      <w:pPr>
        <w:pStyle w:val="55"/>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4.1 竞争性磋商文件用以阐明所需</w:t>
      </w:r>
      <w:r>
        <w:rPr>
          <w:rFonts w:hint="eastAsia" w:ascii="宋体" w:hAnsi="宋体" w:cs="宋体"/>
          <w:i w:val="0"/>
          <w:iCs w:val="0"/>
          <w:color w:val="auto"/>
          <w:kern w:val="2"/>
          <w:sz w:val="24"/>
          <w:szCs w:val="24"/>
          <w:highlight w:val="none"/>
          <w:lang w:val="en-US" w:eastAsia="zh-CN" w:bidi="ar-SA"/>
        </w:rPr>
        <w:t>工程、</w:t>
      </w:r>
      <w:r>
        <w:rPr>
          <w:rFonts w:hint="eastAsia" w:ascii="宋体" w:hAnsi="宋体" w:eastAsia="宋体" w:cs="宋体"/>
          <w:i w:val="0"/>
          <w:iCs w:val="0"/>
          <w:color w:val="auto"/>
          <w:kern w:val="2"/>
          <w:sz w:val="24"/>
          <w:szCs w:val="24"/>
          <w:highlight w:val="none"/>
          <w:lang w:val="en-US" w:eastAsia="zh-CN" w:bidi="ar-SA"/>
        </w:rPr>
        <w:t>货物或服务、招标投标程序和合同条款。包括：</w:t>
      </w:r>
    </w:p>
    <w:p w14:paraId="5B7A8085">
      <w:pPr>
        <w:pStyle w:val="55"/>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4.1.1 招标公告</w:t>
      </w:r>
    </w:p>
    <w:p w14:paraId="7EBD36B2">
      <w:pPr>
        <w:pStyle w:val="55"/>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4.1.2 投标人须知</w:t>
      </w:r>
    </w:p>
    <w:p w14:paraId="45E4222A">
      <w:pPr>
        <w:pStyle w:val="55"/>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4.1.3 合同条款及格式</w:t>
      </w:r>
    </w:p>
    <w:p w14:paraId="456DFA46">
      <w:pPr>
        <w:pStyle w:val="55"/>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4.1.4 采购需求</w:t>
      </w:r>
    </w:p>
    <w:p w14:paraId="54FAEB03">
      <w:pPr>
        <w:pStyle w:val="55"/>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4.1.5 响应文件格式</w:t>
      </w:r>
    </w:p>
    <w:p w14:paraId="50B06E8B">
      <w:pPr>
        <w:pStyle w:val="55"/>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4.1.6 其他资料</w:t>
      </w:r>
    </w:p>
    <w:p w14:paraId="567082C6">
      <w:pPr>
        <w:pStyle w:val="55"/>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4.2 投标人应认真阅读竞争性磋商文件中所有的事项、格式、条款和规范等要求。如果没有按照竞争性磋商文件要求提交全部资料或者响应文件没有对竞争性磋商文件做出实质性响应，其投标将被拒绝。</w:t>
      </w:r>
    </w:p>
    <w:p w14:paraId="7D24D3DC">
      <w:pPr>
        <w:pStyle w:val="55"/>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5. 竞争性磋商文件的澄清和修改</w:t>
      </w:r>
    </w:p>
    <w:p w14:paraId="73FDD78E">
      <w:pPr>
        <w:pStyle w:val="55"/>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5.1 招标人如需对已发出的竞争性磋商文件进行必要澄清或者修改的，招标代理机构将在竞争性磋商文件要求提交响应文件截止时间15日前，以书面形式通知所有获取竞争性磋商文件的投标人。该澄清或者修改的内容为竞争性磋商文件的组成部分。</w:t>
      </w:r>
    </w:p>
    <w:p w14:paraId="452D82F3">
      <w:pPr>
        <w:pStyle w:val="55"/>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6. 延长开标时间</w:t>
      </w:r>
    </w:p>
    <w:p w14:paraId="470AC8B2">
      <w:pPr>
        <w:pStyle w:val="55"/>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招标人视采购具体情况如需延长投标截止时间和开标时间，招标代理机构将在竞争性磋商文件要求提交响应文件的截止时间3日前，将变更时间书面通知所有获取竞争性磋商文件的投标人。</w:t>
      </w:r>
    </w:p>
    <w:p w14:paraId="788F3833">
      <w:pPr>
        <w:pStyle w:val="55"/>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三、响应文件的编制</w:t>
      </w:r>
    </w:p>
    <w:p w14:paraId="24ED015E">
      <w:pPr>
        <w:pStyle w:val="55"/>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7. 响应文件的编写</w:t>
      </w:r>
    </w:p>
    <w:p w14:paraId="603184C9">
      <w:pPr>
        <w:pStyle w:val="55"/>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7.1 投标人应仔细阅读竞争性磋商文件,了解竞争性磋商文件的要求，并在充分理解竞争性磋商文件提出的</w:t>
      </w:r>
      <w:r>
        <w:rPr>
          <w:rFonts w:hint="eastAsia" w:ascii="宋体" w:hAnsi="宋体" w:cs="宋体"/>
          <w:i w:val="0"/>
          <w:iCs w:val="0"/>
          <w:color w:val="auto"/>
          <w:kern w:val="2"/>
          <w:sz w:val="24"/>
          <w:szCs w:val="24"/>
          <w:highlight w:val="none"/>
          <w:lang w:val="en-US" w:eastAsia="zh-CN" w:bidi="ar-SA"/>
        </w:rPr>
        <w:t>工程施工要求、</w:t>
      </w:r>
      <w:r>
        <w:rPr>
          <w:rFonts w:hint="eastAsia" w:ascii="宋体" w:hAnsi="宋体" w:eastAsia="宋体" w:cs="宋体"/>
          <w:i w:val="0"/>
          <w:iCs w:val="0"/>
          <w:color w:val="auto"/>
          <w:kern w:val="2"/>
          <w:sz w:val="24"/>
          <w:szCs w:val="24"/>
          <w:highlight w:val="none"/>
          <w:lang w:val="en-US" w:eastAsia="zh-CN" w:bidi="ar-SA"/>
        </w:rPr>
        <w:t>货物技术规范、服务和商务条款后的基础上制作响应文件。</w:t>
      </w:r>
    </w:p>
    <w:p w14:paraId="5AC751CF">
      <w:pPr>
        <w:pStyle w:val="55"/>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8. 投标的语言及计量单位</w:t>
      </w:r>
    </w:p>
    <w:p w14:paraId="4E153837">
      <w:pPr>
        <w:pStyle w:val="55"/>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8.1 投标人的响应文件以及投标人与采购代理机构就有关招标活动的所有来往函电均应使用中文。如果响应文件或与投标有关的其它文件、信件及来往函电以其它语言书写的，投标人应将其译成中文。</w:t>
      </w:r>
    </w:p>
    <w:p w14:paraId="43797F85">
      <w:pPr>
        <w:pStyle w:val="55"/>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8.2 响应文件中所使用的计量单位除竞争性磋商文件中有特殊规定外，一律使用法定计量单位。</w:t>
      </w:r>
    </w:p>
    <w:p w14:paraId="266A7A5A">
      <w:pPr>
        <w:pStyle w:val="55"/>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9. 响应文件构成</w:t>
      </w:r>
    </w:p>
    <w:p w14:paraId="76BF64D3">
      <w:pPr>
        <w:pStyle w:val="55"/>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9.1供应商应按照磋商文件的要求以及格式编制响应文件，并保证其真实性、准确性以及完整性，并按照磋商文件要求提交全部资料并做出实质性响应。</w:t>
      </w:r>
    </w:p>
    <w:p w14:paraId="1A327857">
      <w:pPr>
        <w:pStyle w:val="55"/>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9.2响应文件的组成：详见第</w:t>
      </w:r>
      <w:r>
        <w:rPr>
          <w:rFonts w:hint="eastAsia" w:ascii="宋体" w:hAnsi="宋体" w:cs="宋体"/>
          <w:i w:val="0"/>
          <w:iCs w:val="0"/>
          <w:color w:val="auto"/>
          <w:kern w:val="2"/>
          <w:sz w:val="24"/>
          <w:szCs w:val="24"/>
          <w:highlight w:val="none"/>
          <w:lang w:val="en-US" w:eastAsia="zh-CN" w:bidi="ar-SA"/>
        </w:rPr>
        <w:t>五</w:t>
      </w:r>
      <w:r>
        <w:rPr>
          <w:rFonts w:hint="eastAsia" w:ascii="宋体" w:hAnsi="宋体" w:eastAsia="宋体" w:cs="宋体"/>
          <w:i w:val="0"/>
          <w:iCs w:val="0"/>
          <w:color w:val="auto"/>
          <w:kern w:val="2"/>
          <w:sz w:val="24"/>
          <w:szCs w:val="24"/>
          <w:highlight w:val="none"/>
          <w:lang w:val="en-US" w:eastAsia="zh-CN" w:bidi="ar-SA"/>
        </w:rPr>
        <w:t>章响应文件格式。</w:t>
      </w:r>
    </w:p>
    <w:p w14:paraId="305A8F8F">
      <w:pPr>
        <w:pStyle w:val="55"/>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9.3 投标人在投标中违反国家有关法律法规的强制性规定的，其投标按未满足竞争性磋商文件实质性要求处理。</w:t>
      </w:r>
    </w:p>
    <w:p w14:paraId="647185A9">
      <w:pPr>
        <w:pStyle w:val="55"/>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10.  投标书格式</w:t>
      </w:r>
    </w:p>
    <w:p w14:paraId="6B468EEE">
      <w:pPr>
        <w:pStyle w:val="55"/>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10.1  投标人应按竞争性磋商文件提供的格式完整地填写所提供的</w:t>
      </w:r>
      <w:r>
        <w:rPr>
          <w:rFonts w:hint="eastAsia" w:ascii="宋体" w:hAnsi="宋体" w:cs="宋体"/>
          <w:i w:val="0"/>
          <w:iCs w:val="0"/>
          <w:color w:val="auto"/>
          <w:kern w:val="2"/>
          <w:sz w:val="24"/>
          <w:szCs w:val="24"/>
          <w:highlight w:val="none"/>
          <w:lang w:val="en-US" w:eastAsia="zh-CN" w:bidi="ar-SA"/>
        </w:rPr>
        <w:t>工程量、</w:t>
      </w:r>
      <w:r>
        <w:rPr>
          <w:rFonts w:hint="eastAsia" w:ascii="宋体" w:hAnsi="宋体" w:eastAsia="宋体" w:cs="宋体"/>
          <w:i w:val="0"/>
          <w:iCs w:val="0"/>
          <w:color w:val="auto"/>
          <w:kern w:val="2"/>
          <w:sz w:val="24"/>
          <w:szCs w:val="24"/>
          <w:highlight w:val="none"/>
          <w:lang w:val="en-US" w:eastAsia="zh-CN" w:bidi="ar-SA"/>
        </w:rPr>
        <w:t>货物、服务、数量及价格。</w:t>
      </w:r>
    </w:p>
    <w:p w14:paraId="19DC3C56">
      <w:pPr>
        <w:pStyle w:val="55"/>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11.  投标报价</w:t>
      </w:r>
    </w:p>
    <w:p w14:paraId="7FC0A46B">
      <w:pPr>
        <w:pStyle w:val="55"/>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11.1  投标人应按竞争性磋商文件要求，标明拟提供</w:t>
      </w:r>
      <w:r>
        <w:rPr>
          <w:rFonts w:hint="eastAsia" w:ascii="宋体" w:hAnsi="宋体" w:cs="宋体"/>
          <w:i w:val="0"/>
          <w:iCs w:val="0"/>
          <w:color w:val="auto"/>
          <w:kern w:val="2"/>
          <w:sz w:val="24"/>
          <w:szCs w:val="24"/>
          <w:highlight w:val="none"/>
          <w:lang w:val="en-US" w:eastAsia="zh-CN" w:bidi="ar-SA"/>
        </w:rPr>
        <w:t>工程量</w:t>
      </w:r>
      <w:r>
        <w:rPr>
          <w:rFonts w:hint="eastAsia" w:ascii="宋体" w:hAnsi="宋体" w:eastAsia="宋体" w:cs="宋体"/>
          <w:i w:val="0"/>
          <w:iCs w:val="0"/>
          <w:color w:val="auto"/>
          <w:kern w:val="2"/>
          <w:sz w:val="24"/>
          <w:szCs w:val="24"/>
          <w:highlight w:val="none"/>
          <w:lang w:val="en-US" w:eastAsia="zh-CN" w:bidi="ar-SA"/>
        </w:rPr>
        <w:t>的单价和总价。如单价和总价不符，以单价累计为准。</w:t>
      </w:r>
    </w:p>
    <w:p w14:paraId="014DCE6E">
      <w:pPr>
        <w:pStyle w:val="55"/>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11.2 本标针对每</w:t>
      </w:r>
      <w:r>
        <w:rPr>
          <w:rFonts w:hint="eastAsia" w:ascii="宋体" w:hAnsi="宋体" w:cs="宋体"/>
          <w:i w:val="0"/>
          <w:iCs w:val="0"/>
          <w:color w:val="auto"/>
          <w:kern w:val="2"/>
          <w:sz w:val="24"/>
          <w:szCs w:val="24"/>
          <w:highlight w:val="none"/>
          <w:lang w:val="en-US" w:eastAsia="zh-CN" w:bidi="ar-SA"/>
        </w:rPr>
        <w:t>一项工程量</w:t>
      </w:r>
      <w:r>
        <w:rPr>
          <w:rFonts w:hint="eastAsia" w:ascii="宋体" w:hAnsi="宋体" w:eastAsia="宋体" w:cs="宋体"/>
          <w:i w:val="0"/>
          <w:iCs w:val="0"/>
          <w:color w:val="auto"/>
          <w:kern w:val="2"/>
          <w:sz w:val="24"/>
          <w:szCs w:val="24"/>
          <w:highlight w:val="none"/>
          <w:lang w:val="en-US" w:eastAsia="zh-CN" w:bidi="ar-SA"/>
        </w:rPr>
        <w:t>只接受一个报价，不接受备选方案，但不拒绝优惠声明。</w:t>
      </w:r>
    </w:p>
    <w:p w14:paraId="5DE301A9">
      <w:pPr>
        <w:pStyle w:val="55"/>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11.3 投标人应按竞争性磋商文件的要求对有关设计文件、服务的全部内容进行报价。</w:t>
      </w:r>
    </w:p>
    <w:p w14:paraId="1EFBAB7F">
      <w:pPr>
        <w:pStyle w:val="55"/>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12.   投标货币</w:t>
      </w:r>
    </w:p>
    <w:p w14:paraId="79462774">
      <w:pPr>
        <w:pStyle w:val="55"/>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12.1 本次投标货币为人民币。</w:t>
      </w:r>
    </w:p>
    <w:p w14:paraId="545F1B98">
      <w:pPr>
        <w:pStyle w:val="55"/>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13.  证明投标人合格和资格的文件</w:t>
      </w:r>
    </w:p>
    <w:p w14:paraId="65A71850">
      <w:pPr>
        <w:pStyle w:val="55"/>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13.1 投标人应提交证明其有资格参加投标和一旦其投标被接受则有能力履行合同的文件，并作为其响应文件的一部分。</w:t>
      </w:r>
    </w:p>
    <w:p w14:paraId="1ABA30F8">
      <w:pPr>
        <w:pStyle w:val="55"/>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13.2 投标人应填写并提交竞争性磋商文件所要求的资格证明类文件。</w:t>
      </w:r>
    </w:p>
    <w:p w14:paraId="186F499D">
      <w:pPr>
        <w:pStyle w:val="55"/>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14.  证明服务的合格性和符合竞争性磋商文件规定的文件</w:t>
      </w:r>
    </w:p>
    <w:p w14:paraId="2C8EFDEE">
      <w:pPr>
        <w:pStyle w:val="55"/>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14.1 投标人应提交竞争性磋商文件要求的服务的合格性及符合竞争性磋商文件规定的证明文件。证明文件可以是图纸和资料等，并作为响应文件的一部分。</w:t>
      </w:r>
    </w:p>
    <w:p w14:paraId="1E3B9786">
      <w:pPr>
        <w:pStyle w:val="55"/>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14.2 投标人应逐条阅读竞争性磋商文件要求的技术规格条款要求，指出自己提供的</w:t>
      </w:r>
      <w:r>
        <w:rPr>
          <w:rFonts w:hint="eastAsia" w:ascii="宋体" w:hAnsi="宋体" w:cs="宋体"/>
          <w:i w:val="0"/>
          <w:iCs w:val="0"/>
          <w:color w:val="auto"/>
          <w:kern w:val="2"/>
          <w:sz w:val="24"/>
          <w:szCs w:val="24"/>
          <w:highlight w:val="none"/>
          <w:lang w:val="en-US" w:eastAsia="zh-CN" w:bidi="ar-SA"/>
        </w:rPr>
        <w:t>工程量</w:t>
      </w:r>
      <w:r>
        <w:rPr>
          <w:rFonts w:hint="eastAsia" w:ascii="宋体" w:hAnsi="宋体" w:eastAsia="宋体" w:cs="宋体"/>
          <w:i w:val="0"/>
          <w:iCs w:val="0"/>
          <w:color w:val="auto"/>
          <w:kern w:val="2"/>
          <w:sz w:val="24"/>
          <w:szCs w:val="24"/>
          <w:highlight w:val="none"/>
          <w:lang w:val="en-US" w:eastAsia="zh-CN" w:bidi="ar-SA"/>
        </w:rPr>
        <w:t>是否对竞争性磋商文件做出实质性的响应。否则，将视为投标人同意、确认或接受竞争性磋商文件的全部或相应部分的要求。</w:t>
      </w:r>
    </w:p>
    <w:p w14:paraId="711546FA">
      <w:pPr>
        <w:pStyle w:val="55"/>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15.   响应文件的有效期</w:t>
      </w:r>
    </w:p>
    <w:p w14:paraId="6108AA24">
      <w:pPr>
        <w:pStyle w:val="55"/>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15.1  响应文件从实际开标之日起60天内有效。</w:t>
      </w:r>
    </w:p>
    <w:p w14:paraId="4A6CCA57">
      <w:pPr>
        <w:pStyle w:val="55"/>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15.2  在特殊情况下, 在原投标有效期届满之前，采购代理机构、招标人可与投标单位协商延长响应文件的有效期，并经投标方确认。</w:t>
      </w:r>
    </w:p>
    <w:p w14:paraId="4F73104E">
      <w:pPr>
        <w:pStyle w:val="55"/>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15.3 投标人在投标有效期内撤销响应文件的，采购代理机构可以不退还投标保证金。</w:t>
      </w:r>
    </w:p>
    <w:p w14:paraId="69BAF9FB">
      <w:pPr>
        <w:pStyle w:val="55"/>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16.  响应文件的书写要求、标记要求、签署，未按要求编制，响应文件将不能通过符合性检查，按重大偏离处理。</w:t>
      </w:r>
    </w:p>
    <w:p w14:paraId="7843224F">
      <w:pPr>
        <w:pStyle w:val="55"/>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16.</w:t>
      </w:r>
      <w:r>
        <w:rPr>
          <w:rFonts w:hint="eastAsia" w:ascii="宋体" w:hAnsi="宋体" w:cs="宋体"/>
          <w:i w:val="0"/>
          <w:iCs w:val="0"/>
          <w:color w:val="auto"/>
          <w:kern w:val="2"/>
          <w:sz w:val="24"/>
          <w:szCs w:val="24"/>
          <w:highlight w:val="none"/>
          <w:lang w:val="en-US" w:eastAsia="zh-CN" w:bidi="ar-SA"/>
        </w:rPr>
        <w:t>1</w:t>
      </w:r>
      <w:r>
        <w:rPr>
          <w:rFonts w:hint="eastAsia" w:ascii="宋体" w:hAnsi="宋体" w:eastAsia="宋体" w:cs="宋体"/>
          <w:i w:val="0"/>
          <w:iCs w:val="0"/>
          <w:color w:val="auto"/>
          <w:kern w:val="2"/>
          <w:sz w:val="24"/>
          <w:szCs w:val="24"/>
          <w:highlight w:val="none"/>
          <w:lang w:val="en-US" w:eastAsia="zh-CN" w:bidi="ar-SA"/>
        </w:rPr>
        <w:t xml:space="preserve">  响应文件具有法律效力,若响应文件与采购需求要求不一致，其内容影响成交结果时，责任由供应商自行承担。 </w:t>
      </w:r>
    </w:p>
    <w:p w14:paraId="1CF3388B">
      <w:pPr>
        <w:pStyle w:val="55"/>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16.</w:t>
      </w:r>
      <w:r>
        <w:rPr>
          <w:rFonts w:hint="eastAsia" w:ascii="宋体" w:hAnsi="宋体" w:cs="宋体"/>
          <w:i w:val="0"/>
          <w:iCs w:val="0"/>
          <w:color w:val="auto"/>
          <w:kern w:val="2"/>
          <w:sz w:val="24"/>
          <w:szCs w:val="24"/>
          <w:highlight w:val="none"/>
          <w:lang w:val="en-US" w:eastAsia="zh-CN" w:bidi="ar-SA"/>
        </w:rPr>
        <w:t>2</w:t>
      </w:r>
      <w:r>
        <w:rPr>
          <w:rFonts w:hint="eastAsia" w:ascii="宋体" w:hAnsi="宋体" w:eastAsia="宋体" w:cs="宋体"/>
          <w:i w:val="0"/>
          <w:iCs w:val="0"/>
          <w:color w:val="auto"/>
          <w:kern w:val="2"/>
          <w:sz w:val="24"/>
          <w:szCs w:val="24"/>
          <w:highlight w:val="none"/>
          <w:lang w:val="en-US" w:eastAsia="zh-CN" w:bidi="ar-SA"/>
        </w:rPr>
        <w:t xml:space="preserve"> 为了保证响应文件的合法性、安全性和完整性，响应文件必须逐页加盖单位公章。授权代表须将 “法人授权书”附在响应文件中。</w:t>
      </w:r>
    </w:p>
    <w:p w14:paraId="58B69EE2">
      <w:pPr>
        <w:pStyle w:val="55"/>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17.  投标保证金（本项目不做要求）</w:t>
      </w:r>
    </w:p>
    <w:p w14:paraId="022324E3">
      <w:pPr>
        <w:pStyle w:val="55"/>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四、响应文件的递交</w:t>
      </w:r>
    </w:p>
    <w:p w14:paraId="11835DEA">
      <w:pPr>
        <w:pStyle w:val="55"/>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18.  响应文件递交的格式</w:t>
      </w:r>
    </w:p>
    <w:p w14:paraId="7E61EB7E">
      <w:pPr>
        <w:pStyle w:val="55"/>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18.1  投标供应商应当在投标截止时间前，将生成的“JMBS格式电子加密响应文件”上传递交至“政府采购云平台”，投标截止时间以后上传递交的响应文件将被“政府采购云平台”拒收。</w:t>
      </w:r>
    </w:p>
    <w:p w14:paraId="705137F2">
      <w:pPr>
        <w:pStyle w:val="55"/>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18.2  未按本须知要求投递响应文件，造成无法投标或投标失败等后果的由供应商自行承担。</w:t>
      </w:r>
    </w:p>
    <w:p w14:paraId="6AE6F5DB">
      <w:pPr>
        <w:pStyle w:val="55"/>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19.  响应文件递交的截止日期</w:t>
      </w:r>
    </w:p>
    <w:p w14:paraId="6F053ABE">
      <w:pPr>
        <w:pStyle w:val="55"/>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19.1  投标人必须在《投标人须知前附表》中规定的时间之前将响应文件送达到规定的地点。</w:t>
      </w:r>
    </w:p>
    <w:p w14:paraId="7AD05455">
      <w:pPr>
        <w:pStyle w:val="55"/>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19.2  超过竞争性磋商文件规定的投标截止时间送达的响应文件将不予接受。</w:t>
      </w:r>
    </w:p>
    <w:p w14:paraId="2FC89829">
      <w:pPr>
        <w:pStyle w:val="55"/>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20.  响应文件的修改和撤销</w:t>
      </w:r>
    </w:p>
    <w:p w14:paraId="4E302CBD">
      <w:pPr>
        <w:pStyle w:val="55"/>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20.1  投标人对其响应文件进行的修改或撤销应以书面形式并在竞争性磋商文件规定的投标截止时间前送达招标人、采购代理机构手中。</w:t>
      </w:r>
    </w:p>
    <w:p w14:paraId="24E53AED">
      <w:pPr>
        <w:pStyle w:val="55"/>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20.2  投标人对响应文件的修改或撤销应按竞争性磋商文件规定进行准备、标注和递交。</w:t>
      </w:r>
    </w:p>
    <w:p w14:paraId="540F2D5D">
      <w:pPr>
        <w:pStyle w:val="55"/>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20.3  投标截止时间以后，不允许对响应文件进行修改。</w:t>
      </w:r>
    </w:p>
    <w:p w14:paraId="6CEBB78F">
      <w:pPr>
        <w:pStyle w:val="55"/>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20.4  投标人不得在投标截止时间起至响应文件有效期满前撤销响应文件。</w:t>
      </w:r>
    </w:p>
    <w:p w14:paraId="5A83875D">
      <w:pPr>
        <w:pStyle w:val="55"/>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五、开标</w:t>
      </w:r>
    </w:p>
    <w:p w14:paraId="17B615E4">
      <w:pPr>
        <w:pStyle w:val="55"/>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21.  开标</w:t>
      </w:r>
    </w:p>
    <w:p w14:paraId="3F2287A5">
      <w:pPr>
        <w:pStyle w:val="55"/>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21.1  除非采购代理机构另外书面通知，本标将按本竞争性磋商文件《投标人须知前附表》中规定的时间和地点开标。</w:t>
      </w:r>
    </w:p>
    <w:p w14:paraId="3D9F273E">
      <w:pPr>
        <w:pStyle w:val="55"/>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21.2  开标时，招标人、监督部门的工作人员将对开标会议到场监督。</w:t>
      </w:r>
    </w:p>
    <w:p w14:paraId="6C3276CE">
      <w:pPr>
        <w:pStyle w:val="55"/>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21.3  开标时，投标单位完成在线解密后，由工作人员开始唱标。</w:t>
      </w:r>
    </w:p>
    <w:p w14:paraId="1F7FBDAF">
      <w:pPr>
        <w:pStyle w:val="55"/>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21.4  唱标完毕后，如果投标人对所唱内容有异议，应当场立即提出。经现场监标人员确认，认为有必要重新唱标的，由唱标员重新唱标。</w:t>
      </w:r>
    </w:p>
    <w:p w14:paraId="4A8EA338">
      <w:pPr>
        <w:pStyle w:val="55"/>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21.5  所有唱标均记录在案，并经监标人员的签字，作为各投标人响应文件的组成部分。</w:t>
      </w:r>
    </w:p>
    <w:p w14:paraId="29B41E18">
      <w:pPr>
        <w:pStyle w:val="55"/>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21.6  投标人代表对开标过程和开标记录有疑义，以及认为采购人、采购代理机构相关工作人员有需要回避的情形的，应当场提出询问或者回避申请。</w:t>
      </w:r>
    </w:p>
    <w:p w14:paraId="46999AA0">
      <w:pPr>
        <w:pStyle w:val="55"/>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21.7  投标人未参加开标的，视同认可开标结果。</w:t>
      </w:r>
    </w:p>
    <w:p w14:paraId="3818E63B">
      <w:pPr>
        <w:pStyle w:val="55"/>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六、评标和定标</w:t>
      </w:r>
    </w:p>
    <w:p w14:paraId="12451B4F">
      <w:pPr>
        <w:pStyle w:val="55"/>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22. 评标原则</w:t>
      </w:r>
    </w:p>
    <w:p w14:paraId="7A4004BB">
      <w:pPr>
        <w:pStyle w:val="55"/>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22.1  本标的评标遵循公平、公正、科学、择优的原则。</w:t>
      </w:r>
    </w:p>
    <w:p w14:paraId="2B9CCF78">
      <w:pPr>
        <w:pStyle w:val="55"/>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22.2  评标委员会将严格按照《中华人民共和国政府采购法》、《中华人民共和国政府采购法实施条例》、《政府采购货物和服务招标投标管理办法》（财政部87号令）、《政府采购竞争性磋商采购方式管理暂行办法》的规定及相关法律法规的规定依法评标，维护招标投标各方当事人的合法权益。法律、法规、规章和省级以上财政部门涉及政府采购政策功能及其他规定，评标委员会应根据竞争性磋商文件规定，优先推荐节能、环保产品，优先考虑中小企业。投标人符合规定，获得相应政府采购政策优惠的，应提供相关证明材料。</w:t>
      </w:r>
    </w:p>
    <w:p w14:paraId="6B95B629">
      <w:pPr>
        <w:pStyle w:val="55"/>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22.3  不徇私情，不明招暗定。</w:t>
      </w:r>
    </w:p>
    <w:p w14:paraId="71836ED8">
      <w:pPr>
        <w:pStyle w:val="55"/>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22.4  资格审查合格的投标人，均有同等机会参加竞争。</w:t>
      </w:r>
    </w:p>
    <w:p w14:paraId="0F41DB4D">
      <w:pPr>
        <w:pStyle w:val="55"/>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22.5  评标人员不得私自泄露评标内容，不得进行旨在影响评标结果公正、公平的任何活动。</w:t>
      </w:r>
    </w:p>
    <w:p w14:paraId="3F5C9A25">
      <w:pPr>
        <w:pStyle w:val="55"/>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22.6  对于响应文件中含义不明确、同类问题表述不一致或者有明显文字和计算错误的内容，评标委员会应当以书面形式要求投标人作出必要的澄清、说明或者补正。</w:t>
      </w:r>
    </w:p>
    <w:p w14:paraId="624A6BB8">
      <w:pPr>
        <w:pStyle w:val="55"/>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23.  评标方法</w:t>
      </w:r>
    </w:p>
    <w:p w14:paraId="647528B0">
      <w:pPr>
        <w:pStyle w:val="55"/>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23.1  采购代理机构将根据有关法律法规的规定组建本次招标的评标委员会。评标委员会成员由本行业相关技术、经济等方面的专家组成。其中，技术、经济等方面的专家不少于成员总人数的三分之二。</w:t>
      </w:r>
    </w:p>
    <w:p w14:paraId="022EF667">
      <w:pPr>
        <w:pStyle w:val="55"/>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23.2  评标的依据为竞争性磋商文件和响应文件。根据相关法律法规的规定，评标委员会不以任何外部证据作为其评标的依据或标准。</w:t>
      </w:r>
    </w:p>
    <w:p w14:paraId="5AE29D7D">
      <w:pPr>
        <w:pStyle w:val="55"/>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23.3  评标过程将严格保密。开标后直到授予中标人合同止，凡是属于审查、澄清、评价和比较的有关评标资料以及授标建议等均不得向投标人或其他无关的人员透露。</w:t>
      </w:r>
    </w:p>
    <w:p w14:paraId="5C76B999">
      <w:pPr>
        <w:pStyle w:val="55"/>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23.4  在评标的整个过程中，投标人所进行的旨在影响评标结果的活动，可能导致其投标被拒绝，或者被取消中标资格。</w:t>
      </w:r>
    </w:p>
    <w:p w14:paraId="3C20E778">
      <w:pPr>
        <w:pStyle w:val="55"/>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23.5  本次招标采用综合评分法进行评标。评标分初步评审和详细评审两个阶段。</w:t>
      </w:r>
    </w:p>
    <w:p w14:paraId="7E73F418">
      <w:pPr>
        <w:pStyle w:val="55"/>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23.5.1  只有通过初步评审的响应文件才可进入详细评审阶段。</w:t>
      </w:r>
    </w:p>
    <w:p w14:paraId="57840329">
      <w:pPr>
        <w:pStyle w:val="55"/>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23.5.2  详细评审分为经济报价部分和技术标评审两个部分。</w:t>
      </w:r>
    </w:p>
    <w:p w14:paraId="5A8A8A9C">
      <w:pPr>
        <w:pStyle w:val="55"/>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23.6  初步评审</w:t>
      </w:r>
    </w:p>
    <w:p w14:paraId="3DF06D89">
      <w:pPr>
        <w:widowControl w:val="0"/>
        <w:autoSpaceDE w:val="0"/>
        <w:autoSpaceDN w:val="0"/>
        <w:adjustRightInd w:val="0"/>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A. 资格性检查：依据法律法规和竞争性磋商文件的规定，对响应文件中的资格证明、投标保证金等进行审查，以确定投标人是否具备投标资格。</w:t>
      </w:r>
    </w:p>
    <w:p w14:paraId="74F4920E">
      <w:pPr>
        <w:pStyle w:val="55"/>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B. 符合性检查：依据竞争性磋商文件的规定，从响应文件的有效性、完整性和对竞争性磋商文件的响应程度进行审查，以确定是否对竞争性磋商文件的实质性要求作出响应，判定其内容是否真实可靠，是否满足竞争性磋商文件的最基本的实质性要求，是否存在重大偏离。重大偏离系指响应文件的有效性、真实性、合同的服务范围和采购需求等内容在实质上与竞争性磋商文件形成了重大的不一致，而这种不一致可能限制了买方的权力和投标人的义务，纠正或承认这些偏离将会对该投标人和其它投标人合理的竞争地位产生不公正的影响。与竞争性磋商文件有重大偏离的响应文件将被拒绝。</w:t>
      </w:r>
    </w:p>
    <w:p w14:paraId="3319D6B4">
      <w:pPr>
        <w:pStyle w:val="55"/>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具体评审内容系指：</w:t>
      </w:r>
    </w:p>
    <w:p w14:paraId="55950CC8">
      <w:pPr>
        <w:pStyle w:val="55"/>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23.6.1  投标人</w:t>
      </w:r>
      <w:r>
        <w:rPr>
          <w:rFonts w:hint="eastAsia" w:ascii="宋体" w:hAnsi="宋体" w:eastAsia="宋体" w:cs="宋体"/>
          <w:color w:val="auto"/>
          <w:sz w:val="24"/>
          <w:lang w:eastAsia="zh-CN"/>
        </w:rPr>
        <w:t>满足本招标文件关于对合格投标人资格要求的规定；</w:t>
      </w:r>
    </w:p>
    <w:p w14:paraId="6ABA0556">
      <w:pPr>
        <w:pStyle w:val="55"/>
        <w:spacing w:line="360" w:lineRule="auto"/>
        <w:ind w:firstLine="567"/>
        <w:jc w:val="both"/>
        <w:rPr>
          <w:rFonts w:hint="eastAsia" w:ascii="宋体" w:hAnsi="宋体" w:eastAsia="宋体" w:cs="宋体"/>
          <w:color w:val="auto"/>
          <w:sz w:val="24"/>
          <w:lang w:eastAsia="zh-CN"/>
        </w:rPr>
      </w:pPr>
      <w:r>
        <w:rPr>
          <w:rFonts w:hint="eastAsia" w:ascii="宋体" w:hAnsi="宋体" w:eastAsia="宋体" w:cs="宋体"/>
          <w:i w:val="0"/>
          <w:iCs w:val="0"/>
          <w:color w:val="auto"/>
          <w:kern w:val="2"/>
          <w:sz w:val="24"/>
          <w:szCs w:val="24"/>
          <w:highlight w:val="none"/>
          <w:lang w:val="en-US" w:eastAsia="zh-CN" w:bidi="ar-SA"/>
        </w:rPr>
        <w:t>23.6.2  响应文件</w:t>
      </w:r>
      <w:r>
        <w:rPr>
          <w:rFonts w:hint="eastAsia" w:ascii="宋体" w:hAnsi="宋体" w:eastAsia="宋体" w:cs="宋体"/>
          <w:color w:val="auto"/>
          <w:sz w:val="24"/>
          <w:lang w:eastAsia="zh-CN"/>
        </w:rPr>
        <w:t>组成完整，主要内容能按招标文件规定的内容、格式填写；</w:t>
      </w:r>
    </w:p>
    <w:p w14:paraId="776E42DD">
      <w:pPr>
        <w:pStyle w:val="55"/>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23.6.3  响应文件</w:t>
      </w:r>
      <w:r>
        <w:rPr>
          <w:rFonts w:hint="eastAsia" w:ascii="宋体" w:hAnsi="宋体" w:eastAsia="宋体" w:cs="宋体"/>
          <w:color w:val="auto"/>
          <w:sz w:val="24"/>
          <w:lang w:eastAsia="zh-CN"/>
        </w:rPr>
        <w:t>的有效期满足招标文件的规定；</w:t>
      </w:r>
    </w:p>
    <w:p w14:paraId="0C75EB5F">
      <w:pPr>
        <w:pStyle w:val="55"/>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23.6.4  响应文件</w:t>
      </w:r>
      <w:r>
        <w:rPr>
          <w:rFonts w:hint="eastAsia" w:ascii="宋体" w:hAnsi="宋体" w:eastAsia="宋体" w:cs="宋体"/>
          <w:color w:val="auto"/>
          <w:sz w:val="24"/>
          <w:lang w:eastAsia="zh-CN"/>
        </w:rPr>
        <w:t>按照规定签章的；</w:t>
      </w:r>
    </w:p>
    <w:p w14:paraId="34114FCF">
      <w:pPr>
        <w:pStyle w:val="55"/>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 xml:space="preserve">23.6.5  </w:t>
      </w:r>
      <w:r>
        <w:rPr>
          <w:rFonts w:hint="eastAsia" w:ascii="宋体" w:hAnsi="宋体" w:eastAsia="宋体" w:cs="宋体"/>
          <w:color w:val="auto"/>
          <w:sz w:val="24"/>
          <w:lang w:eastAsia="zh-CN"/>
        </w:rPr>
        <w:t>投标代表授权书由法定代表人签署；</w:t>
      </w:r>
    </w:p>
    <w:p w14:paraId="6A7CEC76">
      <w:pPr>
        <w:pStyle w:val="55"/>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 xml:space="preserve">23.6.6  </w:t>
      </w:r>
      <w:r>
        <w:rPr>
          <w:rFonts w:hint="eastAsia" w:ascii="宋体" w:hAnsi="宋体" w:eastAsia="宋体" w:cs="宋体"/>
          <w:color w:val="auto"/>
          <w:sz w:val="24"/>
          <w:lang w:eastAsia="zh-CN"/>
        </w:rPr>
        <w:t>投标文件针对每一种货物出现了一个报价；</w:t>
      </w:r>
      <w:r>
        <w:rPr>
          <w:rFonts w:hint="eastAsia" w:ascii="宋体" w:hAnsi="宋体" w:eastAsia="宋体" w:cs="宋体"/>
          <w:i w:val="0"/>
          <w:iCs w:val="0"/>
          <w:color w:val="auto"/>
          <w:kern w:val="2"/>
          <w:sz w:val="24"/>
          <w:szCs w:val="24"/>
          <w:highlight w:val="none"/>
          <w:lang w:val="en-US" w:eastAsia="zh-CN" w:bidi="ar-SA"/>
        </w:rPr>
        <w:t xml:space="preserve"> </w:t>
      </w:r>
    </w:p>
    <w:p w14:paraId="2922AA1E">
      <w:pPr>
        <w:pStyle w:val="55"/>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 xml:space="preserve">23.6.7  </w:t>
      </w:r>
      <w:r>
        <w:rPr>
          <w:rFonts w:hint="eastAsia" w:ascii="宋体" w:hAnsi="宋体" w:eastAsia="宋体" w:cs="宋体"/>
          <w:color w:val="auto"/>
          <w:sz w:val="24"/>
          <w:lang w:eastAsia="zh-CN"/>
        </w:rPr>
        <w:t>投标报价未超过最高限价；</w:t>
      </w:r>
    </w:p>
    <w:p w14:paraId="1EDDE608">
      <w:pPr>
        <w:pStyle w:val="55"/>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23.6.8  符合</w:t>
      </w:r>
      <w:r>
        <w:rPr>
          <w:rFonts w:hint="eastAsia" w:ascii="宋体" w:hAnsi="宋体" w:cs="宋体"/>
          <w:i w:val="0"/>
          <w:iCs w:val="0"/>
          <w:color w:val="auto"/>
          <w:kern w:val="2"/>
          <w:sz w:val="24"/>
          <w:szCs w:val="24"/>
          <w:highlight w:val="none"/>
          <w:lang w:val="en-US" w:eastAsia="zh-CN" w:bidi="ar-SA"/>
        </w:rPr>
        <w:t>磋商文件</w:t>
      </w:r>
      <w:r>
        <w:rPr>
          <w:rFonts w:hint="eastAsia" w:ascii="宋体" w:hAnsi="宋体" w:eastAsia="宋体" w:cs="宋体"/>
          <w:i w:val="0"/>
          <w:iCs w:val="0"/>
          <w:color w:val="auto"/>
          <w:kern w:val="2"/>
          <w:sz w:val="24"/>
          <w:szCs w:val="24"/>
          <w:highlight w:val="none"/>
          <w:lang w:val="en-US" w:eastAsia="zh-CN" w:bidi="ar-SA"/>
        </w:rPr>
        <w:t>关于对招标</w:t>
      </w:r>
      <w:r>
        <w:rPr>
          <w:rFonts w:hint="eastAsia" w:ascii="宋体" w:hAnsi="宋体" w:cs="宋体"/>
          <w:i w:val="0"/>
          <w:iCs w:val="0"/>
          <w:color w:val="auto"/>
          <w:kern w:val="2"/>
          <w:sz w:val="24"/>
          <w:szCs w:val="24"/>
          <w:highlight w:val="none"/>
          <w:lang w:val="en-US" w:eastAsia="zh-CN" w:bidi="ar-SA"/>
        </w:rPr>
        <w:t>工程</w:t>
      </w:r>
      <w:r>
        <w:rPr>
          <w:rFonts w:hint="eastAsia" w:ascii="宋体" w:hAnsi="宋体" w:eastAsia="宋体" w:cs="宋体"/>
          <w:i w:val="0"/>
          <w:iCs w:val="0"/>
          <w:color w:val="auto"/>
          <w:kern w:val="2"/>
          <w:sz w:val="24"/>
          <w:szCs w:val="24"/>
          <w:highlight w:val="none"/>
          <w:lang w:val="en-US" w:eastAsia="zh-CN" w:bidi="ar-SA"/>
        </w:rPr>
        <w:t>标准的要求；是否未按</w:t>
      </w:r>
      <w:r>
        <w:rPr>
          <w:rFonts w:hint="eastAsia" w:ascii="宋体" w:hAnsi="宋体" w:cs="宋体"/>
          <w:i w:val="0"/>
          <w:iCs w:val="0"/>
          <w:color w:val="auto"/>
          <w:kern w:val="2"/>
          <w:sz w:val="24"/>
          <w:szCs w:val="24"/>
          <w:highlight w:val="none"/>
          <w:lang w:val="en-US" w:eastAsia="zh-CN" w:bidi="ar-SA"/>
        </w:rPr>
        <w:t>磋商文件</w:t>
      </w:r>
      <w:r>
        <w:rPr>
          <w:rFonts w:hint="eastAsia" w:ascii="宋体" w:hAnsi="宋体" w:eastAsia="宋体" w:cs="宋体"/>
          <w:i w:val="0"/>
          <w:iCs w:val="0"/>
          <w:color w:val="auto"/>
          <w:kern w:val="2"/>
          <w:sz w:val="24"/>
          <w:szCs w:val="24"/>
          <w:highlight w:val="none"/>
          <w:lang w:val="en-US" w:eastAsia="zh-CN" w:bidi="ar-SA"/>
        </w:rPr>
        <w:t>规定的格式填写，内容不全或关键字迹模糊、无法辨认的；（包括</w:t>
      </w:r>
      <w:r>
        <w:rPr>
          <w:rFonts w:hint="eastAsia" w:ascii="宋体" w:hAnsi="宋体" w:cs="宋体"/>
          <w:i w:val="0"/>
          <w:iCs w:val="0"/>
          <w:color w:val="auto"/>
          <w:kern w:val="2"/>
          <w:sz w:val="24"/>
          <w:szCs w:val="24"/>
          <w:highlight w:val="none"/>
          <w:lang w:val="en-US" w:eastAsia="zh-CN" w:bidi="ar-SA"/>
        </w:rPr>
        <w:t>工程量清单</w:t>
      </w:r>
      <w:r>
        <w:rPr>
          <w:rFonts w:hint="eastAsia" w:ascii="宋体" w:hAnsi="宋体" w:eastAsia="宋体" w:cs="宋体"/>
          <w:i w:val="0"/>
          <w:iCs w:val="0"/>
          <w:color w:val="auto"/>
          <w:kern w:val="2"/>
          <w:sz w:val="24"/>
          <w:szCs w:val="24"/>
          <w:highlight w:val="none"/>
          <w:lang w:val="en-US" w:eastAsia="zh-CN" w:bidi="ar-SA"/>
        </w:rPr>
        <w:t>的改动）；</w:t>
      </w:r>
    </w:p>
    <w:p w14:paraId="56A2279D">
      <w:pPr>
        <w:pStyle w:val="55"/>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23.6.9  响应文件载明的招标项目</w:t>
      </w:r>
      <w:r>
        <w:rPr>
          <w:rFonts w:hint="eastAsia" w:ascii="宋体" w:hAnsi="宋体" w:cs="宋体"/>
          <w:i w:val="0"/>
          <w:iCs w:val="0"/>
          <w:color w:val="auto"/>
          <w:kern w:val="2"/>
          <w:sz w:val="24"/>
          <w:szCs w:val="24"/>
          <w:highlight w:val="none"/>
          <w:lang w:val="en-US" w:eastAsia="zh-CN" w:bidi="ar-SA"/>
        </w:rPr>
        <w:t>工</w:t>
      </w:r>
      <w:r>
        <w:rPr>
          <w:rFonts w:hint="eastAsia" w:ascii="宋体" w:hAnsi="宋体" w:eastAsia="宋体" w:cs="宋体"/>
          <w:i w:val="0"/>
          <w:iCs w:val="0"/>
          <w:color w:val="auto"/>
          <w:kern w:val="2"/>
          <w:sz w:val="24"/>
          <w:szCs w:val="24"/>
          <w:highlight w:val="none"/>
          <w:lang w:val="en-US" w:eastAsia="zh-CN" w:bidi="ar-SA"/>
        </w:rPr>
        <w:t>期</w:t>
      </w:r>
      <w:r>
        <w:rPr>
          <w:rFonts w:hint="eastAsia" w:ascii="宋体" w:hAnsi="宋体" w:eastAsia="宋体" w:cs="宋体"/>
          <w:color w:val="auto"/>
          <w:sz w:val="24"/>
          <w:lang w:eastAsia="zh-CN"/>
        </w:rPr>
        <w:t>未</w:t>
      </w:r>
      <w:r>
        <w:rPr>
          <w:rFonts w:hint="eastAsia" w:ascii="宋体" w:hAnsi="宋体" w:eastAsia="宋体" w:cs="宋体"/>
          <w:i w:val="0"/>
          <w:iCs w:val="0"/>
          <w:color w:val="auto"/>
          <w:kern w:val="2"/>
          <w:sz w:val="24"/>
          <w:szCs w:val="24"/>
          <w:highlight w:val="none"/>
          <w:lang w:val="en-US" w:eastAsia="zh-CN" w:bidi="ar-SA"/>
        </w:rPr>
        <w:t>超过竞争性磋商文件规定的期限；</w:t>
      </w:r>
    </w:p>
    <w:p w14:paraId="50DEDEFE">
      <w:pPr>
        <w:pStyle w:val="55"/>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 xml:space="preserve">23.6.10 响应文件附有采购人能接受的附加条件； </w:t>
      </w:r>
    </w:p>
    <w:p w14:paraId="0D5697EB">
      <w:pPr>
        <w:pStyle w:val="55"/>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23.6.11 符合竞争性磋商文件规定的其他实质性要求。</w:t>
      </w:r>
    </w:p>
    <w:p w14:paraId="189E0631">
      <w:pPr>
        <w:pStyle w:val="55"/>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23.7 对通过初步评审的响应文件，评标委员会将对其进行算术性修正。算术性修正是指对响应文件的报价明细进行校核，并对其算术上和运算上的差错给予修正。修正的原则如下：</w:t>
      </w:r>
    </w:p>
    <w:p w14:paraId="515293FA">
      <w:pPr>
        <w:pStyle w:val="55"/>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23.7.1  大写金额和小写金额不一致的，以大写金额为准；</w:t>
      </w:r>
    </w:p>
    <w:p w14:paraId="053125BC">
      <w:pPr>
        <w:pStyle w:val="55"/>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23.7.2  单价金额小数点或者百分比有明显错位的，以总价为准，并修改单价；</w:t>
      </w:r>
    </w:p>
    <w:p w14:paraId="1240A65A">
      <w:pPr>
        <w:pStyle w:val="55"/>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23.7.3  总价金额与按单价汇总金额不一致的，以单价金额计算结果为准。</w:t>
      </w:r>
    </w:p>
    <w:p w14:paraId="4552F307">
      <w:pPr>
        <w:pStyle w:val="55"/>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23.7.4  同时出现两种以上不一致的，按照前款规定的顺序修正。修正后的报价需经投标人确认后产生约束力，投标人不确认的，其投标无效。</w:t>
      </w:r>
    </w:p>
    <w:p w14:paraId="40246185">
      <w:pPr>
        <w:pStyle w:val="55"/>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23.7.5  投标人的澄清、说明或者补正应当采用书面形式，并加盖公章，或者由法定代表人或其授权的代表签字。投标人的澄清、说明或者补正不得超出响应文件的范围或者改变响应文件的实质性内容。</w:t>
      </w:r>
    </w:p>
    <w:p w14:paraId="2430BE68">
      <w:pPr>
        <w:pStyle w:val="55"/>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23.7.6  对不同文字文本响应文件的解释发生异议的，以中文文本为准。</w:t>
      </w:r>
    </w:p>
    <w:p w14:paraId="3C81E385">
      <w:pPr>
        <w:pStyle w:val="55"/>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23.7.7  评标委员会将拒绝被定为实质上非响应性的投标，投标人不能通过修正或撤销不符之处而使其投标成为响应性投标。</w:t>
      </w:r>
    </w:p>
    <w:p w14:paraId="44FC2292">
      <w:pPr>
        <w:pStyle w:val="55"/>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23.7.8  评标委员会将允许投标中有微小的不正规、不一致或不规则，而该微小之处不构成重大偏离。</w:t>
      </w:r>
    </w:p>
    <w:p w14:paraId="6D7ECE58">
      <w:pPr>
        <w:pStyle w:val="55"/>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23.8   磋商过程和评标准则</w:t>
      </w:r>
    </w:p>
    <w:p w14:paraId="12E90CAB">
      <w:pPr>
        <w:pStyle w:val="55"/>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竞争性磋商共有两次报价，二次报价为最终报价，磋商小组所有成员集中与单一供应商分别进行磋商，并给予所有参加磋商的供应商平等的磋商机会，磋商小组要求所有实质性响应的供应商在规定时间内提交最后报价，最后报价是供应商响应文件的有效组成部分，经磋商确定最终采购需求和提交最后报价的供应商后，由磋商小组采用综合评分法对提交最后报价的供应商的响应文件和最后报价进行综合评分。磋商小组应当从质量和服务均能满足采购文件实质性响应要求的供应商中，按照综合评分由高到低的顺序提出成交候选人，并编写评审报告，将结果通知所有参加磋商的未成交的供应商；</w:t>
      </w:r>
    </w:p>
    <w:p w14:paraId="04A47843">
      <w:pPr>
        <w:pStyle w:val="55"/>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23.9  通过初步评审及算术性修正的响应文件将进入详细评审阶段。</w:t>
      </w:r>
    </w:p>
    <w:p w14:paraId="6C55A3CF">
      <w:pPr>
        <w:pStyle w:val="55"/>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23.9.1  详细评审中，评标委员会将采用综合评估法中的打分法，以响应文件能最大限度地满足竞争性磋商文件中规定的各项评价标准为依据，独立地对各响应文件进行评审和打分。</w:t>
      </w:r>
    </w:p>
    <w:p w14:paraId="75EA5319">
      <w:pPr>
        <w:pStyle w:val="55"/>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23.9.2  评标委员会将对下述评审因素进行量化，并根据评委会每个成员对响应文件的评审和理解进行打分。经济报价权重占</w:t>
      </w:r>
      <w:r>
        <w:rPr>
          <w:rFonts w:hint="eastAsia" w:ascii="宋体" w:hAnsi="宋体" w:cs="宋体"/>
          <w:i w:val="0"/>
          <w:iCs w:val="0"/>
          <w:color w:val="auto"/>
          <w:kern w:val="2"/>
          <w:sz w:val="24"/>
          <w:szCs w:val="24"/>
          <w:highlight w:val="none"/>
          <w:lang w:val="en-US" w:eastAsia="zh-CN" w:bidi="ar-SA"/>
        </w:rPr>
        <w:t>10</w:t>
      </w:r>
      <w:r>
        <w:rPr>
          <w:rFonts w:hint="eastAsia" w:ascii="宋体" w:hAnsi="宋体" w:eastAsia="宋体" w:cs="宋体"/>
          <w:i w:val="0"/>
          <w:iCs w:val="0"/>
          <w:color w:val="auto"/>
          <w:kern w:val="2"/>
          <w:sz w:val="24"/>
          <w:szCs w:val="24"/>
          <w:highlight w:val="none"/>
          <w:lang w:val="en-US" w:eastAsia="zh-CN" w:bidi="ar-SA"/>
        </w:rPr>
        <w:t>%，技术标权重占</w:t>
      </w:r>
      <w:r>
        <w:rPr>
          <w:rFonts w:hint="eastAsia" w:ascii="宋体" w:hAnsi="宋体" w:cs="宋体"/>
          <w:i w:val="0"/>
          <w:iCs w:val="0"/>
          <w:color w:val="auto"/>
          <w:kern w:val="2"/>
          <w:sz w:val="24"/>
          <w:szCs w:val="24"/>
          <w:highlight w:val="none"/>
          <w:lang w:val="en-US" w:eastAsia="zh-CN" w:bidi="ar-SA"/>
        </w:rPr>
        <w:t>90</w:t>
      </w:r>
      <w:r>
        <w:rPr>
          <w:rFonts w:hint="eastAsia" w:ascii="宋体" w:hAnsi="宋体" w:eastAsia="宋体" w:cs="宋体"/>
          <w:i w:val="0"/>
          <w:iCs w:val="0"/>
          <w:color w:val="auto"/>
          <w:kern w:val="2"/>
          <w:sz w:val="24"/>
          <w:szCs w:val="24"/>
          <w:highlight w:val="none"/>
          <w:lang w:val="en-US" w:eastAsia="zh-CN" w:bidi="ar-SA"/>
        </w:rPr>
        <w:t>%。投标人两部分的分值相加，即为该投标人的评标总得分。</w:t>
      </w:r>
    </w:p>
    <w:p w14:paraId="16ED380D">
      <w:pPr>
        <w:spacing w:line="360" w:lineRule="auto"/>
        <w:jc w:val="both"/>
        <w:outlineLvl w:val="9"/>
        <w:rPr>
          <w:rFonts w:hint="eastAsia" w:ascii="宋体" w:hAnsi="宋体" w:cs="宋体"/>
          <w:b/>
          <w:color w:val="auto"/>
          <w:sz w:val="24"/>
          <w:highlight w:val="none"/>
        </w:rPr>
      </w:pPr>
    </w:p>
    <w:p w14:paraId="3461AC1A">
      <w:pPr>
        <w:spacing w:line="360" w:lineRule="auto"/>
        <w:jc w:val="center"/>
        <w:rPr>
          <w:rFonts w:hint="eastAsia" w:ascii="宋体" w:hAnsi="宋体" w:eastAsia="宋体" w:cs="宋体"/>
          <w:b w:val="0"/>
          <w:bCs w:val="0"/>
          <w:color w:val="auto"/>
          <w:sz w:val="24"/>
          <w:highlight w:val="none"/>
        </w:rPr>
      </w:pPr>
      <w:ins w:id="1" w:author="lenovo" w:date="2026-08-03T16:55:00Z">
        <w:r>
          <w:rPr>
            <w:rFonts w:hint="eastAsia" w:ascii="宋体" w:hAnsi="宋体" w:eastAsia="宋体" w:cs="宋体"/>
            <w:b w:val="0"/>
            <w:bCs w:val="0"/>
            <w:color w:val="auto"/>
            <w:sz w:val="24"/>
            <w:highlight w:val="none"/>
          </w:rPr>
          <w:br w:type="page"/>
        </w:r>
      </w:ins>
      <w:r>
        <w:rPr>
          <w:rFonts w:hint="eastAsia" w:ascii="宋体" w:hAnsi="宋体" w:eastAsia="宋体" w:cs="宋体"/>
          <w:b w:val="0"/>
          <w:bCs w:val="0"/>
          <w:color w:val="auto"/>
          <w:sz w:val="24"/>
          <w:highlight w:val="none"/>
        </w:rPr>
        <w:t>资格性审查</w:t>
      </w:r>
    </w:p>
    <w:tbl>
      <w:tblPr>
        <w:tblStyle w:val="2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9"/>
        <w:gridCol w:w="1032"/>
        <w:gridCol w:w="4006"/>
        <w:gridCol w:w="4008"/>
      </w:tblGrid>
      <w:tr w14:paraId="58AE6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3" w:hRule="atLeast"/>
        </w:trPr>
        <w:tc>
          <w:tcPr>
            <w:tcW w:w="434" w:type="pct"/>
            <w:noWrap w:val="0"/>
            <w:vAlign w:val="center"/>
          </w:tcPr>
          <w:p w14:paraId="23076706">
            <w:pPr>
              <w:spacing w:line="360" w:lineRule="auto"/>
              <w:jc w:val="center"/>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highlight w:val="none"/>
              </w:rPr>
              <w:t>序号</w:t>
            </w:r>
          </w:p>
        </w:tc>
        <w:tc>
          <w:tcPr>
            <w:tcW w:w="521" w:type="pct"/>
            <w:noWrap w:val="0"/>
            <w:vAlign w:val="center"/>
          </w:tcPr>
          <w:p w14:paraId="1E31A3D6">
            <w:pPr>
              <w:spacing w:line="360" w:lineRule="auto"/>
              <w:jc w:val="center"/>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highlight w:val="none"/>
              </w:rPr>
              <w:t>评审</w:t>
            </w:r>
          </w:p>
          <w:p w14:paraId="5361F812">
            <w:pPr>
              <w:spacing w:line="360" w:lineRule="auto"/>
              <w:jc w:val="center"/>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highlight w:val="none"/>
              </w:rPr>
              <w:t>因素</w:t>
            </w:r>
          </w:p>
        </w:tc>
        <w:tc>
          <w:tcPr>
            <w:tcW w:w="2022" w:type="pct"/>
            <w:noWrap w:val="0"/>
            <w:vAlign w:val="center"/>
          </w:tcPr>
          <w:p w14:paraId="6CABDCFC">
            <w:pPr>
              <w:spacing w:line="360" w:lineRule="auto"/>
              <w:jc w:val="center"/>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highlight w:val="none"/>
              </w:rPr>
              <w:t>评审标准</w:t>
            </w:r>
          </w:p>
        </w:tc>
        <w:tc>
          <w:tcPr>
            <w:tcW w:w="2021" w:type="pct"/>
            <w:noWrap w:val="0"/>
            <w:vAlign w:val="center"/>
          </w:tcPr>
          <w:p w14:paraId="3E0AA9C6">
            <w:pPr>
              <w:spacing w:line="360" w:lineRule="auto"/>
              <w:jc w:val="center"/>
              <w:rPr>
                <w:rFonts w:hint="eastAsia" w:ascii="宋体" w:hAnsi="宋体" w:eastAsia="宋体" w:cs="宋体"/>
                <w:b w:val="0"/>
                <w:bCs w:val="0"/>
                <w:color w:val="auto"/>
                <w:sz w:val="24"/>
                <w:highlight w:val="none"/>
                <w:lang w:val="en-US" w:eastAsia="zh-CN"/>
              </w:rPr>
            </w:pPr>
            <w:r>
              <w:rPr>
                <w:rFonts w:hint="eastAsia" w:ascii="宋体" w:hAnsi="宋体" w:eastAsia="宋体" w:cs="宋体"/>
                <w:b w:val="0"/>
                <w:bCs w:val="0"/>
                <w:color w:val="auto"/>
                <w:sz w:val="24"/>
                <w:highlight w:val="none"/>
                <w:lang w:val="en-US" w:eastAsia="zh-CN"/>
              </w:rPr>
              <w:t>说明</w:t>
            </w:r>
          </w:p>
        </w:tc>
      </w:tr>
      <w:tr w14:paraId="436DF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434" w:type="pct"/>
            <w:noWrap w:val="0"/>
            <w:vAlign w:val="center"/>
          </w:tcPr>
          <w:p w14:paraId="2D47C8C0">
            <w:pPr>
              <w:spacing w:line="360" w:lineRule="auto"/>
              <w:jc w:val="center"/>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highlight w:val="none"/>
              </w:rPr>
              <w:t>1</w:t>
            </w:r>
          </w:p>
        </w:tc>
        <w:tc>
          <w:tcPr>
            <w:tcW w:w="521" w:type="pct"/>
            <w:noWrap w:val="0"/>
            <w:vAlign w:val="center"/>
          </w:tcPr>
          <w:p w14:paraId="2AA25226">
            <w:pPr>
              <w:spacing w:line="360" w:lineRule="auto"/>
              <w:jc w:val="center"/>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highlight w:val="none"/>
              </w:rPr>
              <w:t>基本</w:t>
            </w:r>
          </w:p>
          <w:p w14:paraId="14C036F7">
            <w:pPr>
              <w:spacing w:line="360" w:lineRule="auto"/>
              <w:jc w:val="center"/>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highlight w:val="none"/>
              </w:rPr>
              <w:t>条件</w:t>
            </w:r>
          </w:p>
        </w:tc>
        <w:tc>
          <w:tcPr>
            <w:tcW w:w="2022" w:type="pct"/>
            <w:noWrap w:val="0"/>
            <w:vAlign w:val="center"/>
          </w:tcPr>
          <w:p w14:paraId="383683A9">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highlight w:val="none"/>
                <w:lang w:val="en-US" w:eastAsia="zh-CN"/>
              </w:rPr>
              <w:t>1.具有有效的营业执照；</w:t>
            </w:r>
          </w:p>
          <w:p w14:paraId="419A621A">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highlight w:val="none"/>
                <w:lang w:val="en-US" w:eastAsia="zh-CN"/>
              </w:rPr>
              <w:t>2.投标人须具备</w:t>
            </w:r>
            <w:r>
              <w:rPr>
                <w:rFonts w:hint="eastAsia" w:ascii="宋体" w:hAnsi="宋体" w:cs="宋体"/>
                <w:b w:val="0"/>
                <w:bCs w:val="0"/>
                <w:color w:val="auto"/>
                <w:sz w:val="24"/>
                <w:highlight w:val="none"/>
                <w:lang w:val="en-US" w:eastAsia="zh-CN"/>
              </w:rPr>
              <w:t>市政公用工程施工总承包贰级及以上资质</w:t>
            </w:r>
            <w:r>
              <w:rPr>
                <w:rFonts w:hint="eastAsia" w:ascii="宋体" w:hAnsi="宋体" w:eastAsia="宋体" w:cs="宋体"/>
                <w:b w:val="0"/>
                <w:bCs w:val="0"/>
                <w:color w:val="auto"/>
                <w:sz w:val="24"/>
                <w:highlight w:val="none"/>
                <w:lang w:val="en-US" w:eastAsia="zh-CN"/>
              </w:rPr>
              <w:t>、且具备有效的安全生产许可证</w:t>
            </w:r>
            <w:r>
              <w:rPr>
                <w:rFonts w:hint="eastAsia" w:ascii="宋体" w:hAnsi="宋体" w:cs="宋体"/>
                <w:b w:val="0"/>
                <w:bCs w:val="0"/>
                <w:color w:val="auto"/>
                <w:sz w:val="24"/>
                <w:highlight w:val="none"/>
                <w:lang w:val="en-US" w:eastAsia="zh-CN"/>
              </w:rPr>
              <w:t>（B证）</w:t>
            </w:r>
            <w:r>
              <w:rPr>
                <w:rFonts w:hint="eastAsia" w:ascii="宋体" w:hAnsi="宋体" w:eastAsia="宋体" w:cs="宋体"/>
                <w:b w:val="0"/>
                <w:bCs w:val="0"/>
                <w:color w:val="auto"/>
                <w:sz w:val="24"/>
                <w:highlight w:val="none"/>
                <w:lang w:val="en-US" w:eastAsia="zh-CN"/>
              </w:rPr>
              <w:t>；项目负责人需具备</w:t>
            </w:r>
            <w:r>
              <w:rPr>
                <w:rFonts w:hint="eastAsia" w:ascii="宋体" w:hAnsi="宋体" w:cs="宋体"/>
                <w:b w:val="0"/>
                <w:bCs w:val="0"/>
                <w:color w:val="auto"/>
                <w:sz w:val="24"/>
                <w:highlight w:val="none"/>
                <w:lang w:val="en-US" w:eastAsia="zh-CN"/>
              </w:rPr>
              <w:t>市政公用工程</w:t>
            </w:r>
            <w:r>
              <w:rPr>
                <w:rFonts w:hint="eastAsia" w:ascii="宋体" w:hAnsi="宋体" w:eastAsia="宋体" w:cs="宋体"/>
                <w:b w:val="0"/>
                <w:bCs w:val="0"/>
                <w:color w:val="auto"/>
                <w:sz w:val="24"/>
                <w:highlight w:val="none"/>
                <w:lang w:val="en-US" w:eastAsia="zh-CN"/>
              </w:rPr>
              <w:t>二级(含)以上注册建造师执业资格及有效的安全生产考核合格证书，须为本单位注册人员，未担任其他在施建设项目的项目负责人，并在人员、设备、资金等方面具有承担本项目施工的能力。</w:t>
            </w:r>
          </w:p>
          <w:p w14:paraId="609F9C9A">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highlight w:val="none"/>
                <w:lang w:val="en-US" w:eastAsia="zh-CN"/>
              </w:rPr>
              <w:t>3.</w:t>
            </w:r>
            <w:r>
              <w:rPr>
                <w:rFonts w:hint="eastAsia" w:ascii="宋体" w:hAnsi="宋体" w:eastAsia="宋体" w:cs="宋体"/>
                <w:b w:val="0"/>
                <w:bCs w:val="0"/>
                <w:color w:val="auto"/>
                <w:sz w:val="24"/>
                <w:highlight w:val="none"/>
              </w:rPr>
              <w:t>法定代表人身份证明或授权委托书及委托人身份证明；</w:t>
            </w:r>
          </w:p>
          <w:p w14:paraId="7C5E4C2D">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highlight w:val="none"/>
                <w:lang w:val="en-US" w:eastAsia="zh-CN"/>
              </w:rPr>
              <w:t>4.</w:t>
            </w:r>
            <w:r>
              <w:rPr>
                <w:rFonts w:hint="eastAsia" w:ascii="宋体" w:hAnsi="宋体" w:eastAsia="宋体" w:cs="宋体"/>
                <w:b w:val="0"/>
                <w:bCs w:val="0"/>
                <w:color w:val="auto"/>
                <w:sz w:val="24"/>
                <w:highlight w:val="none"/>
              </w:rPr>
              <w:t>具有近一年内任意三月的社保证明</w:t>
            </w:r>
            <w:r>
              <w:rPr>
                <w:rFonts w:hint="eastAsia" w:ascii="宋体" w:hAnsi="宋体" w:eastAsia="宋体" w:cs="宋体"/>
                <w:b w:val="0"/>
                <w:bCs w:val="0"/>
                <w:color w:val="auto"/>
                <w:sz w:val="24"/>
                <w:highlight w:val="none"/>
                <w:lang w:eastAsia="zh-CN"/>
              </w:rPr>
              <w:t>，</w:t>
            </w:r>
            <w:r>
              <w:rPr>
                <w:rFonts w:hint="eastAsia" w:ascii="宋体" w:hAnsi="宋体" w:eastAsia="宋体" w:cs="宋体"/>
                <w:b w:val="0"/>
                <w:bCs w:val="0"/>
                <w:color w:val="auto"/>
                <w:sz w:val="24"/>
                <w:highlight w:val="none"/>
              </w:rPr>
              <w:t>退休人员提供</w:t>
            </w:r>
            <w:r>
              <w:rPr>
                <w:rFonts w:hint="eastAsia" w:ascii="宋体" w:hAnsi="宋体" w:cs="宋体"/>
                <w:b w:val="0"/>
                <w:bCs w:val="0"/>
                <w:color w:val="auto"/>
                <w:sz w:val="24"/>
                <w:highlight w:val="none"/>
                <w:lang w:eastAsia="zh-CN"/>
              </w:rPr>
              <w:t>退休证明</w:t>
            </w:r>
            <w:r>
              <w:rPr>
                <w:rFonts w:hint="eastAsia" w:ascii="宋体" w:hAnsi="宋体" w:eastAsia="宋体" w:cs="宋体"/>
                <w:b w:val="0"/>
                <w:bCs w:val="0"/>
                <w:color w:val="auto"/>
                <w:sz w:val="24"/>
                <w:highlight w:val="none"/>
                <w:lang w:val="en-US" w:eastAsia="zh-CN"/>
              </w:rPr>
              <w:t>和返聘合同</w:t>
            </w:r>
            <w:r>
              <w:rPr>
                <w:rFonts w:hint="eastAsia" w:ascii="宋体" w:hAnsi="宋体" w:eastAsia="宋体" w:cs="宋体"/>
                <w:b w:val="0"/>
                <w:bCs w:val="0"/>
                <w:color w:val="auto"/>
                <w:sz w:val="24"/>
                <w:highlight w:val="none"/>
              </w:rPr>
              <w:t>；</w:t>
            </w:r>
          </w:p>
          <w:p w14:paraId="3C40DCD4">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b w:val="0"/>
                <w:bCs w:val="0"/>
                <w:color w:val="auto"/>
                <w:sz w:val="24"/>
                <w:highlight w:val="none"/>
                <w:lang w:val="en-US" w:eastAsia="zh-CN"/>
              </w:rPr>
            </w:pPr>
            <w:r>
              <w:rPr>
                <w:rFonts w:hint="eastAsia" w:ascii="宋体" w:hAnsi="宋体" w:eastAsia="宋体" w:cs="宋体"/>
                <w:b w:val="0"/>
                <w:bCs w:val="0"/>
                <w:color w:val="auto"/>
                <w:sz w:val="24"/>
                <w:highlight w:val="none"/>
                <w:lang w:val="en-US" w:eastAsia="zh-CN"/>
              </w:rPr>
              <w:t>5.具有近一年内任意三月的完税证明；</w:t>
            </w:r>
          </w:p>
          <w:p w14:paraId="6522BF3A">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b w:val="0"/>
                <w:bCs w:val="0"/>
                <w:color w:val="auto"/>
                <w:sz w:val="24"/>
                <w:highlight w:val="none"/>
                <w:lang w:val="en-US" w:eastAsia="zh-CN"/>
              </w:rPr>
            </w:pPr>
            <w:r>
              <w:rPr>
                <w:rFonts w:hint="eastAsia" w:ascii="宋体" w:hAnsi="宋体" w:eastAsia="宋体" w:cs="宋体"/>
                <w:b w:val="0"/>
                <w:bCs w:val="0"/>
                <w:color w:val="auto"/>
                <w:sz w:val="24"/>
                <w:highlight w:val="none"/>
                <w:lang w:val="en-US" w:eastAsia="zh-CN"/>
              </w:rPr>
              <w:t>6.具有近一年（2025年）的财务审计报告或财务报表（成立不足一年的提供成立至今的财务报表，包含资产负债表、现金流量表、利润表）；</w:t>
            </w:r>
          </w:p>
          <w:p w14:paraId="1712640A">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宋体" w:hAnsi="宋体" w:eastAsia="宋体" w:cs="宋体"/>
                <w:b w:val="0"/>
                <w:bCs w:val="0"/>
                <w:color w:val="auto"/>
                <w:sz w:val="24"/>
                <w:highlight w:val="none"/>
                <w:lang w:val="en-US" w:eastAsia="zh-CN"/>
              </w:rPr>
            </w:pPr>
            <w:r>
              <w:rPr>
                <w:rFonts w:hint="eastAsia" w:ascii="宋体" w:hAnsi="宋体" w:eastAsia="宋体" w:cs="宋体"/>
                <w:b w:val="0"/>
                <w:bCs w:val="0"/>
                <w:color w:val="auto"/>
                <w:sz w:val="24"/>
                <w:highlight w:val="none"/>
                <w:lang w:val="en-US" w:eastAsia="zh-CN"/>
              </w:rPr>
              <w:t>7.本项目专门面向中小企业，提供《中小企业声明函》，格式以采购文件要求为准。</w:t>
            </w:r>
          </w:p>
        </w:tc>
        <w:tc>
          <w:tcPr>
            <w:tcW w:w="2021" w:type="pct"/>
            <w:noWrap w:val="0"/>
            <w:vAlign w:val="center"/>
          </w:tcPr>
          <w:p w14:paraId="7AD50228">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highlight w:val="none"/>
                <w:lang w:val="en-US" w:eastAsia="zh-CN"/>
              </w:rPr>
              <w:t>1.具有有效的营业执照；</w:t>
            </w:r>
          </w:p>
          <w:p w14:paraId="5DD1DE93">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highlight w:val="none"/>
                <w:lang w:val="en-US" w:eastAsia="zh-CN"/>
              </w:rPr>
              <w:t>2.投标人须具备</w:t>
            </w:r>
            <w:r>
              <w:rPr>
                <w:rFonts w:hint="eastAsia" w:ascii="宋体" w:hAnsi="宋体" w:cs="宋体"/>
                <w:b w:val="0"/>
                <w:bCs w:val="0"/>
                <w:color w:val="auto"/>
                <w:sz w:val="24"/>
                <w:highlight w:val="none"/>
                <w:lang w:val="en-US" w:eastAsia="zh-CN"/>
              </w:rPr>
              <w:t>市政公用工程施工总承包贰级及以上资质</w:t>
            </w:r>
            <w:r>
              <w:rPr>
                <w:rFonts w:hint="eastAsia" w:ascii="宋体" w:hAnsi="宋体" w:eastAsia="宋体" w:cs="宋体"/>
                <w:b w:val="0"/>
                <w:bCs w:val="0"/>
                <w:color w:val="auto"/>
                <w:sz w:val="24"/>
                <w:highlight w:val="none"/>
                <w:lang w:val="en-US" w:eastAsia="zh-CN"/>
              </w:rPr>
              <w:t>、且具备有效的安全生产许可证</w:t>
            </w:r>
            <w:r>
              <w:rPr>
                <w:rFonts w:hint="eastAsia" w:ascii="宋体" w:hAnsi="宋体" w:cs="宋体"/>
                <w:b w:val="0"/>
                <w:bCs w:val="0"/>
                <w:color w:val="auto"/>
                <w:sz w:val="24"/>
                <w:highlight w:val="none"/>
                <w:lang w:val="en-US" w:eastAsia="zh-CN"/>
              </w:rPr>
              <w:t>（B证）</w:t>
            </w:r>
            <w:r>
              <w:rPr>
                <w:rFonts w:hint="eastAsia" w:ascii="宋体" w:hAnsi="宋体" w:eastAsia="宋体" w:cs="宋体"/>
                <w:b w:val="0"/>
                <w:bCs w:val="0"/>
                <w:color w:val="auto"/>
                <w:sz w:val="24"/>
                <w:highlight w:val="none"/>
                <w:lang w:val="en-US" w:eastAsia="zh-CN"/>
              </w:rPr>
              <w:t>；项目负责人需具备</w:t>
            </w:r>
            <w:r>
              <w:rPr>
                <w:rFonts w:hint="eastAsia" w:ascii="宋体" w:hAnsi="宋体" w:cs="宋体"/>
                <w:b w:val="0"/>
                <w:bCs w:val="0"/>
                <w:color w:val="auto"/>
                <w:sz w:val="24"/>
                <w:highlight w:val="none"/>
                <w:lang w:val="en-US" w:eastAsia="zh-CN"/>
              </w:rPr>
              <w:t>市政公用工程</w:t>
            </w:r>
            <w:r>
              <w:rPr>
                <w:rFonts w:hint="eastAsia" w:ascii="宋体" w:hAnsi="宋体" w:eastAsia="宋体" w:cs="宋体"/>
                <w:b w:val="0"/>
                <w:bCs w:val="0"/>
                <w:color w:val="auto"/>
                <w:sz w:val="24"/>
                <w:highlight w:val="none"/>
                <w:lang w:val="en-US" w:eastAsia="zh-CN"/>
              </w:rPr>
              <w:t>二级(含)以上注册建造师执业资格及有效的安全生产考核合格证书，须为本单位注册人员，未担任其他在施建设项目的项目负责人，并在人员、设备、资金等方面具有承担本项目施工的能力。</w:t>
            </w:r>
          </w:p>
          <w:p w14:paraId="5B853EBC">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highlight w:val="none"/>
                <w:lang w:val="en-US" w:eastAsia="zh-CN"/>
              </w:rPr>
              <w:t>3.</w:t>
            </w:r>
            <w:r>
              <w:rPr>
                <w:rFonts w:hint="eastAsia" w:ascii="宋体" w:hAnsi="宋体" w:eastAsia="宋体" w:cs="宋体"/>
                <w:b w:val="0"/>
                <w:bCs w:val="0"/>
                <w:color w:val="auto"/>
                <w:sz w:val="24"/>
                <w:highlight w:val="none"/>
              </w:rPr>
              <w:t>法定代表人身份证明或授权委托书及委托人身份证明；</w:t>
            </w:r>
          </w:p>
          <w:p w14:paraId="1B213012">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highlight w:val="none"/>
                <w:lang w:val="en-US" w:eastAsia="zh-CN"/>
              </w:rPr>
              <w:t>4.</w:t>
            </w:r>
            <w:r>
              <w:rPr>
                <w:rFonts w:hint="eastAsia" w:ascii="宋体" w:hAnsi="宋体" w:eastAsia="宋体" w:cs="宋体"/>
                <w:b w:val="0"/>
                <w:bCs w:val="0"/>
                <w:color w:val="auto"/>
                <w:sz w:val="24"/>
                <w:highlight w:val="none"/>
              </w:rPr>
              <w:t>具有近一年内任意三月的社保证明</w:t>
            </w:r>
            <w:r>
              <w:rPr>
                <w:rFonts w:hint="eastAsia" w:ascii="宋体" w:hAnsi="宋体" w:eastAsia="宋体" w:cs="宋体"/>
                <w:b w:val="0"/>
                <w:bCs w:val="0"/>
                <w:color w:val="auto"/>
                <w:sz w:val="24"/>
                <w:highlight w:val="none"/>
                <w:lang w:eastAsia="zh-CN"/>
              </w:rPr>
              <w:t>，</w:t>
            </w:r>
            <w:r>
              <w:rPr>
                <w:rFonts w:hint="eastAsia" w:ascii="宋体" w:hAnsi="宋体" w:eastAsia="宋体" w:cs="宋体"/>
                <w:b w:val="0"/>
                <w:bCs w:val="0"/>
                <w:color w:val="auto"/>
                <w:sz w:val="24"/>
                <w:highlight w:val="none"/>
              </w:rPr>
              <w:t>退休人员提供</w:t>
            </w:r>
            <w:r>
              <w:rPr>
                <w:rFonts w:hint="eastAsia" w:ascii="宋体" w:hAnsi="宋体" w:cs="宋体"/>
                <w:b w:val="0"/>
                <w:bCs w:val="0"/>
                <w:color w:val="auto"/>
                <w:sz w:val="24"/>
                <w:highlight w:val="none"/>
                <w:lang w:eastAsia="zh-CN"/>
              </w:rPr>
              <w:t>退休证明</w:t>
            </w:r>
            <w:r>
              <w:rPr>
                <w:rFonts w:hint="eastAsia" w:ascii="宋体" w:hAnsi="宋体" w:eastAsia="宋体" w:cs="宋体"/>
                <w:b w:val="0"/>
                <w:bCs w:val="0"/>
                <w:color w:val="auto"/>
                <w:sz w:val="24"/>
                <w:highlight w:val="none"/>
                <w:lang w:val="en-US" w:eastAsia="zh-CN"/>
              </w:rPr>
              <w:t>和返聘合同</w:t>
            </w:r>
            <w:r>
              <w:rPr>
                <w:rFonts w:hint="eastAsia" w:ascii="宋体" w:hAnsi="宋体" w:eastAsia="宋体" w:cs="宋体"/>
                <w:b w:val="0"/>
                <w:bCs w:val="0"/>
                <w:color w:val="auto"/>
                <w:sz w:val="24"/>
                <w:highlight w:val="none"/>
              </w:rPr>
              <w:t>；</w:t>
            </w:r>
          </w:p>
          <w:p w14:paraId="2866E41E">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b w:val="0"/>
                <w:bCs w:val="0"/>
                <w:color w:val="auto"/>
                <w:sz w:val="24"/>
                <w:highlight w:val="none"/>
                <w:lang w:val="en-US" w:eastAsia="zh-CN"/>
              </w:rPr>
            </w:pPr>
            <w:r>
              <w:rPr>
                <w:rFonts w:hint="eastAsia" w:ascii="宋体" w:hAnsi="宋体" w:eastAsia="宋体" w:cs="宋体"/>
                <w:b w:val="0"/>
                <w:bCs w:val="0"/>
                <w:color w:val="auto"/>
                <w:sz w:val="24"/>
                <w:highlight w:val="none"/>
                <w:lang w:val="en-US" w:eastAsia="zh-CN"/>
              </w:rPr>
              <w:t>5.具有近一年内任意三月的完税证明；</w:t>
            </w:r>
          </w:p>
          <w:p w14:paraId="5BBFFDC5">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b w:val="0"/>
                <w:bCs w:val="0"/>
                <w:color w:val="auto"/>
                <w:sz w:val="24"/>
                <w:highlight w:val="none"/>
                <w:lang w:val="en-US" w:eastAsia="zh-CN"/>
              </w:rPr>
            </w:pPr>
            <w:r>
              <w:rPr>
                <w:rFonts w:hint="eastAsia" w:ascii="宋体" w:hAnsi="宋体" w:eastAsia="宋体" w:cs="宋体"/>
                <w:b w:val="0"/>
                <w:bCs w:val="0"/>
                <w:color w:val="auto"/>
                <w:sz w:val="24"/>
                <w:highlight w:val="none"/>
                <w:lang w:val="en-US" w:eastAsia="zh-CN"/>
              </w:rPr>
              <w:t>6.具有近一年（2025年）的财务审计报告或财务报表（成立不足一年的提供成立至今的财务报表，包含资产负债表、现金流量表、利润表）；</w:t>
            </w:r>
          </w:p>
          <w:p w14:paraId="130B5EAA">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b w:val="0"/>
                <w:bCs w:val="0"/>
                <w:color w:val="auto"/>
                <w:sz w:val="24"/>
                <w:highlight w:val="none"/>
                <w:lang w:val="en-US" w:eastAsia="zh-CN"/>
              </w:rPr>
            </w:pPr>
            <w:r>
              <w:rPr>
                <w:rFonts w:hint="eastAsia" w:ascii="宋体" w:hAnsi="宋体" w:eastAsia="宋体" w:cs="宋体"/>
                <w:b w:val="0"/>
                <w:bCs w:val="0"/>
                <w:color w:val="auto"/>
                <w:sz w:val="24"/>
                <w:highlight w:val="none"/>
                <w:lang w:val="en-US" w:eastAsia="zh-CN"/>
              </w:rPr>
              <w:t>7.本项目专门面向中小企业，提供《中小企业声明函》，格式以采购文件要求为准</w:t>
            </w:r>
            <w:r>
              <w:rPr>
                <w:rFonts w:hint="eastAsia" w:ascii="宋体" w:hAnsi="宋体" w:cs="宋体"/>
                <w:b w:val="0"/>
                <w:bCs w:val="0"/>
                <w:color w:val="auto"/>
                <w:sz w:val="24"/>
                <w:highlight w:val="none"/>
                <w:lang w:val="en-US" w:eastAsia="zh-CN"/>
              </w:rPr>
              <w:t>。</w:t>
            </w:r>
          </w:p>
        </w:tc>
      </w:tr>
      <w:tr w14:paraId="77F45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5000" w:type="pct"/>
            <w:gridSpan w:val="4"/>
            <w:noWrap w:val="0"/>
            <w:vAlign w:val="center"/>
          </w:tcPr>
          <w:p w14:paraId="6E5B7494">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宋体" w:hAnsi="宋体" w:eastAsia="宋体" w:cs="宋体"/>
                <w:b w:val="0"/>
                <w:bCs w:val="0"/>
                <w:color w:val="auto"/>
                <w:sz w:val="24"/>
                <w:highlight w:val="none"/>
                <w:lang w:val="en-US" w:eastAsia="zh-CN"/>
              </w:rPr>
            </w:pPr>
            <w:r>
              <w:rPr>
                <w:rFonts w:hint="eastAsia" w:ascii="宋体" w:hAnsi="宋体" w:cs="宋体"/>
                <w:b w:val="0"/>
                <w:bCs w:val="0"/>
                <w:color w:val="auto"/>
                <w:sz w:val="24"/>
                <w:highlight w:val="none"/>
                <w:lang w:val="en-US" w:eastAsia="zh-CN"/>
              </w:rPr>
              <w:t>本项目资格性审查由评标委员会进行审查。</w:t>
            </w:r>
          </w:p>
        </w:tc>
      </w:tr>
    </w:tbl>
    <w:p w14:paraId="24F6A2CC">
      <w:pPr>
        <w:spacing w:line="360" w:lineRule="auto"/>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highlight w:val="none"/>
        </w:rPr>
        <w:t>注：未通过资格性审查的其</w:t>
      </w:r>
      <w:r>
        <w:rPr>
          <w:rFonts w:hint="eastAsia" w:ascii="宋体" w:hAnsi="宋体" w:eastAsia="宋体" w:cs="宋体"/>
          <w:b w:val="0"/>
          <w:bCs w:val="0"/>
          <w:color w:val="auto"/>
          <w:sz w:val="24"/>
          <w:highlight w:val="none"/>
          <w:lang w:eastAsia="zh-CN"/>
        </w:rPr>
        <w:t>投标</w:t>
      </w:r>
      <w:r>
        <w:rPr>
          <w:rFonts w:hint="eastAsia" w:ascii="宋体" w:hAnsi="宋体" w:eastAsia="宋体" w:cs="宋体"/>
          <w:b w:val="0"/>
          <w:bCs w:val="0"/>
          <w:color w:val="auto"/>
          <w:sz w:val="24"/>
          <w:highlight w:val="none"/>
        </w:rPr>
        <w:t>文件将按照无效响应处理。</w:t>
      </w:r>
    </w:p>
    <w:p w14:paraId="3B200E4B">
      <w:pPr>
        <w:rPr>
          <w:rFonts w:hint="eastAsia"/>
          <w:color w:val="auto"/>
        </w:rPr>
      </w:pPr>
    </w:p>
    <w:p w14:paraId="71E4E5CA">
      <w:pPr>
        <w:spacing w:line="360" w:lineRule="auto"/>
        <w:jc w:val="center"/>
        <w:outlineLvl w:val="9"/>
        <w:rPr>
          <w:rFonts w:hint="eastAsia" w:ascii="宋体" w:hAnsi="宋体" w:cs="宋体"/>
          <w:b/>
          <w:color w:val="auto"/>
          <w:sz w:val="24"/>
          <w:highlight w:val="none"/>
          <w:lang w:val="en-US" w:eastAsia="zh-CN"/>
        </w:rPr>
      </w:pPr>
    </w:p>
    <w:p w14:paraId="180597F5">
      <w:pPr>
        <w:spacing w:line="360" w:lineRule="auto"/>
        <w:jc w:val="center"/>
        <w:outlineLvl w:val="9"/>
        <w:rPr>
          <w:rFonts w:hint="eastAsia" w:ascii="宋体" w:hAnsi="宋体" w:cs="宋体"/>
          <w:b/>
          <w:color w:val="auto"/>
          <w:sz w:val="24"/>
          <w:highlight w:val="none"/>
        </w:rPr>
      </w:pPr>
      <w:r>
        <w:rPr>
          <w:rFonts w:hint="eastAsia" w:ascii="宋体" w:hAnsi="宋体" w:cs="宋体"/>
          <w:b/>
          <w:color w:val="auto"/>
          <w:sz w:val="24"/>
          <w:highlight w:val="none"/>
          <w:lang w:val="en-US" w:eastAsia="zh-CN"/>
        </w:rPr>
        <w:br w:type="page"/>
      </w:r>
      <w:r>
        <w:rPr>
          <w:rFonts w:hint="eastAsia" w:ascii="宋体" w:hAnsi="宋体" w:cs="宋体"/>
          <w:b/>
          <w:color w:val="auto"/>
          <w:sz w:val="24"/>
          <w:highlight w:val="none"/>
          <w:lang w:val="en-US" w:eastAsia="zh-CN"/>
        </w:rPr>
        <w:t>符合性检查</w:t>
      </w:r>
    </w:p>
    <w:tbl>
      <w:tblPr>
        <w:tblStyle w:val="28"/>
        <w:tblW w:w="1014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1"/>
        <w:gridCol w:w="562"/>
        <w:gridCol w:w="8983"/>
      </w:tblGrid>
      <w:tr w14:paraId="2FB99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601" w:type="dxa"/>
            <w:vMerge w:val="restart"/>
            <w:noWrap w:val="0"/>
            <w:vAlign w:val="center"/>
          </w:tcPr>
          <w:p w14:paraId="498D3E33">
            <w:pPr>
              <w:spacing w:line="360" w:lineRule="auto"/>
              <w:rPr>
                <w:rFonts w:hint="eastAsia" w:ascii="宋体" w:hAnsi="宋体" w:eastAsia="宋体" w:cs="宋体"/>
                <w:color w:val="auto"/>
                <w:sz w:val="24"/>
                <w:lang w:eastAsia="zh-CN"/>
              </w:rPr>
            </w:pPr>
            <w:r>
              <w:rPr>
                <w:rFonts w:hint="eastAsia" w:ascii="宋体" w:hAnsi="宋体" w:eastAsia="宋体" w:cs="宋体"/>
                <w:color w:val="auto"/>
                <w:sz w:val="24"/>
                <w:lang w:val="en-US" w:eastAsia="zh-CN"/>
              </w:rPr>
              <w:t>符合性检查</w:t>
            </w:r>
          </w:p>
        </w:tc>
        <w:tc>
          <w:tcPr>
            <w:tcW w:w="9545" w:type="dxa"/>
            <w:gridSpan w:val="2"/>
            <w:noWrap w:val="0"/>
            <w:vAlign w:val="center"/>
          </w:tcPr>
          <w:p w14:paraId="1F7E0ADC">
            <w:pPr>
              <w:spacing w:line="360" w:lineRule="auto"/>
              <w:rPr>
                <w:rFonts w:hint="eastAsia" w:ascii="宋体" w:hAnsi="宋体" w:eastAsia="宋体" w:cs="宋体"/>
                <w:color w:val="auto"/>
                <w:sz w:val="24"/>
                <w:lang w:eastAsia="zh-CN"/>
              </w:rPr>
            </w:pPr>
            <w:r>
              <w:rPr>
                <w:rFonts w:hint="eastAsia" w:ascii="宋体" w:hAnsi="宋体" w:eastAsia="宋体" w:cs="宋体"/>
                <w:color w:val="auto"/>
                <w:sz w:val="24"/>
                <w:lang w:eastAsia="zh-CN"/>
              </w:rPr>
              <w:t>评审内容</w:t>
            </w:r>
          </w:p>
        </w:tc>
      </w:tr>
      <w:tr w14:paraId="489EC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601" w:type="dxa"/>
            <w:vMerge w:val="continue"/>
            <w:noWrap w:val="0"/>
            <w:vAlign w:val="center"/>
          </w:tcPr>
          <w:p w14:paraId="5831CAEC">
            <w:pPr>
              <w:spacing w:line="360" w:lineRule="auto"/>
              <w:rPr>
                <w:rFonts w:hint="eastAsia" w:ascii="宋体" w:hAnsi="宋体" w:eastAsia="宋体" w:cs="宋体"/>
                <w:color w:val="auto"/>
                <w:sz w:val="24"/>
                <w:lang w:eastAsia="zh-CN"/>
              </w:rPr>
            </w:pPr>
          </w:p>
        </w:tc>
        <w:tc>
          <w:tcPr>
            <w:tcW w:w="562" w:type="dxa"/>
            <w:noWrap w:val="0"/>
            <w:vAlign w:val="center"/>
          </w:tcPr>
          <w:p w14:paraId="4816005C">
            <w:pPr>
              <w:spacing w:line="360" w:lineRule="auto"/>
              <w:rPr>
                <w:rFonts w:hint="eastAsia" w:ascii="宋体" w:hAnsi="宋体" w:eastAsia="宋体" w:cs="宋体"/>
                <w:color w:val="auto"/>
                <w:sz w:val="24"/>
                <w:lang w:eastAsia="zh-CN"/>
              </w:rPr>
            </w:pPr>
            <w:r>
              <w:rPr>
                <w:rFonts w:hint="eastAsia" w:ascii="宋体" w:hAnsi="宋体" w:eastAsia="宋体" w:cs="宋体"/>
                <w:color w:val="auto"/>
                <w:sz w:val="24"/>
                <w:lang w:eastAsia="zh-CN"/>
              </w:rPr>
              <w:t>1</w:t>
            </w:r>
          </w:p>
        </w:tc>
        <w:tc>
          <w:tcPr>
            <w:tcW w:w="8983" w:type="dxa"/>
            <w:noWrap w:val="0"/>
            <w:vAlign w:val="center"/>
          </w:tcPr>
          <w:p w14:paraId="3F7AF548">
            <w:pPr>
              <w:spacing w:line="360" w:lineRule="auto"/>
              <w:rPr>
                <w:rFonts w:hint="eastAsia" w:ascii="宋体" w:hAnsi="宋体" w:eastAsia="宋体" w:cs="宋体"/>
                <w:color w:val="auto"/>
                <w:sz w:val="24"/>
                <w:lang w:eastAsia="zh-CN"/>
              </w:rPr>
            </w:pPr>
            <w:r>
              <w:rPr>
                <w:rFonts w:hint="eastAsia" w:ascii="宋体" w:hAnsi="宋体" w:eastAsia="宋体" w:cs="宋体"/>
                <w:i w:val="0"/>
                <w:iCs w:val="0"/>
                <w:color w:val="auto"/>
                <w:kern w:val="2"/>
                <w:sz w:val="24"/>
                <w:szCs w:val="24"/>
                <w:highlight w:val="none"/>
                <w:lang w:val="en-US" w:eastAsia="zh-CN" w:bidi="ar-SA"/>
              </w:rPr>
              <w:t>投标人</w:t>
            </w:r>
            <w:r>
              <w:rPr>
                <w:rFonts w:hint="eastAsia" w:ascii="宋体" w:hAnsi="宋体" w:eastAsia="宋体" w:cs="宋体"/>
                <w:color w:val="auto"/>
                <w:sz w:val="24"/>
                <w:lang w:eastAsia="zh-CN"/>
              </w:rPr>
              <w:t>满足本招标文件关于对合格投标人资格要求的规定；</w:t>
            </w:r>
          </w:p>
        </w:tc>
      </w:tr>
      <w:tr w14:paraId="77E40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jc w:val="center"/>
        </w:trPr>
        <w:tc>
          <w:tcPr>
            <w:tcW w:w="601" w:type="dxa"/>
            <w:vMerge w:val="continue"/>
            <w:noWrap w:val="0"/>
            <w:vAlign w:val="top"/>
          </w:tcPr>
          <w:p w14:paraId="7A6BA16E">
            <w:pPr>
              <w:spacing w:line="360" w:lineRule="auto"/>
              <w:rPr>
                <w:rFonts w:hint="eastAsia" w:ascii="宋体" w:hAnsi="宋体" w:eastAsia="宋体" w:cs="宋体"/>
                <w:color w:val="auto"/>
                <w:sz w:val="24"/>
                <w:lang w:eastAsia="zh-CN"/>
              </w:rPr>
            </w:pPr>
          </w:p>
        </w:tc>
        <w:tc>
          <w:tcPr>
            <w:tcW w:w="562" w:type="dxa"/>
            <w:noWrap w:val="0"/>
            <w:vAlign w:val="center"/>
          </w:tcPr>
          <w:p w14:paraId="04346657">
            <w:pPr>
              <w:spacing w:line="360" w:lineRule="auto"/>
              <w:rPr>
                <w:rFonts w:hint="eastAsia" w:ascii="宋体" w:hAnsi="宋体" w:eastAsia="宋体" w:cs="宋体"/>
                <w:color w:val="auto"/>
                <w:sz w:val="24"/>
                <w:lang w:eastAsia="zh-CN"/>
              </w:rPr>
            </w:pPr>
            <w:r>
              <w:rPr>
                <w:rFonts w:hint="eastAsia" w:ascii="宋体" w:hAnsi="宋体" w:eastAsia="宋体" w:cs="宋体"/>
                <w:color w:val="auto"/>
                <w:sz w:val="24"/>
                <w:lang w:eastAsia="zh-CN"/>
              </w:rPr>
              <w:t>2</w:t>
            </w:r>
          </w:p>
        </w:tc>
        <w:tc>
          <w:tcPr>
            <w:tcW w:w="8983" w:type="dxa"/>
            <w:noWrap w:val="0"/>
            <w:vAlign w:val="center"/>
          </w:tcPr>
          <w:p w14:paraId="4B9FE969">
            <w:pPr>
              <w:spacing w:line="360" w:lineRule="auto"/>
              <w:rPr>
                <w:rFonts w:hint="eastAsia" w:ascii="宋体" w:hAnsi="宋体" w:eastAsia="宋体" w:cs="宋体"/>
                <w:color w:val="auto"/>
                <w:sz w:val="24"/>
                <w:lang w:eastAsia="zh-CN"/>
              </w:rPr>
            </w:pPr>
            <w:r>
              <w:rPr>
                <w:rFonts w:hint="eastAsia" w:ascii="宋体" w:hAnsi="宋体" w:eastAsia="宋体" w:cs="宋体"/>
                <w:i w:val="0"/>
                <w:iCs w:val="0"/>
                <w:color w:val="auto"/>
                <w:kern w:val="2"/>
                <w:sz w:val="24"/>
                <w:szCs w:val="24"/>
                <w:highlight w:val="none"/>
                <w:lang w:val="en-US" w:eastAsia="zh-CN" w:bidi="ar-SA"/>
              </w:rPr>
              <w:t>响应文件</w:t>
            </w:r>
            <w:r>
              <w:rPr>
                <w:rFonts w:hint="eastAsia" w:ascii="宋体" w:hAnsi="宋体" w:eastAsia="宋体" w:cs="宋体"/>
                <w:color w:val="auto"/>
                <w:sz w:val="24"/>
                <w:lang w:eastAsia="zh-CN"/>
              </w:rPr>
              <w:t>组成完整，主要内容能按招标文件规定的内容、格式填写；</w:t>
            </w:r>
          </w:p>
        </w:tc>
      </w:tr>
      <w:tr w14:paraId="5F0E0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jc w:val="center"/>
        </w:trPr>
        <w:tc>
          <w:tcPr>
            <w:tcW w:w="601" w:type="dxa"/>
            <w:vMerge w:val="continue"/>
            <w:noWrap w:val="0"/>
            <w:vAlign w:val="top"/>
          </w:tcPr>
          <w:p w14:paraId="4AE937F4">
            <w:pPr>
              <w:spacing w:line="360" w:lineRule="auto"/>
              <w:rPr>
                <w:rFonts w:hint="eastAsia" w:ascii="宋体" w:hAnsi="宋体" w:eastAsia="宋体" w:cs="宋体"/>
                <w:color w:val="auto"/>
                <w:sz w:val="24"/>
                <w:lang w:eastAsia="zh-CN"/>
              </w:rPr>
            </w:pPr>
          </w:p>
        </w:tc>
        <w:tc>
          <w:tcPr>
            <w:tcW w:w="562" w:type="dxa"/>
            <w:noWrap w:val="0"/>
            <w:vAlign w:val="center"/>
          </w:tcPr>
          <w:p w14:paraId="55CB2A80">
            <w:pPr>
              <w:spacing w:line="360" w:lineRule="auto"/>
              <w:rPr>
                <w:rFonts w:hint="eastAsia" w:ascii="宋体" w:hAnsi="宋体" w:eastAsia="宋体" w:cs="宋体"/>
                <w:color w:val="auto"/>
                <w:sz w:val="24"/>
                <w:lang w:eastAsia="zh-CN"/>
              </w:rPr>
            </w:pPr>
            <w:r>
              <w:rPr>
                <w:rFonts w:hint="eastAsia" w:ascii="宋体" w:hAnsi="宋体" w:eastAsia="宋体" w:cs="宋体"/>
                <w:color w:val="auto"/>
                <w:sz w:val="24"/>
                <w:lang w:eastAsia="zh-CN"/>
              </w:rPr>
              <w:t>3</w:t>
            </w:r>
          </w:p>
        </w:tc>
        <w:tc>
          <w:tcPr>
            <w:tcW w:w="8983" w:type="dxa"/>
            <w:noWrap w:val="0"/>
            <w:vAlign w:val="center"/>
          </w:tcPr>
          <w:p w14:paraId="6DA96FAA">
            <w:pPr>
              <w:spacing w:line="360" w:lineRule="auto"/>
              <w:rPr>
                <w:rFonts w:hint="eastAsia" w:ascii="宋体" w:hAnsi="宋体" w:eastAsia="宋体" w:cs="宋体"/>
                <w:color w:val="auto"/>
                <w:sz w:val="24"/>
                <w:lang w:eastAsia="zh-CN"/>
              </w:rPr>
            </w:pPr>
            <w:r>
              <w:rPr>
                <w:rFonts w:hint="eastAsia" w:ascii="宋体" w:hAnsi="宋体" w:eastAsia="宋体" w:cs="宋体"/>
                <w:i w:val="0"/>
                <w:iCs w:val="0"/>
                <w:color w:val="auto"/>
                <w:kern w:val="2"/>
                <w:sz w:val="24"/>
                <w:szCs w:val="24"/>
                <w:highlight w:val="none"/>
                <w:lang w:val="en-US" w:eastAsia="zh-CN" w:bidi="ar-SA"/>
              </w:rPr>
              <w:t>响应文件</w:t>
            </w:r>
            <w:r>
              <w:rPr>
                <w:rFonts w:hint="eastAsia" w:ascii="宋体" w:hAnsi="宋体" w:eastAsia="宋体" w:cs="宋体"/>
                <w:color w:val="auto"/>
                <w:sz w:val="24"/>
                <w:lang w:eastAsia="zh-CN"/>
              </w:rPr>
              <w:t>的有效期满足招标文件的规定；</w:t>
            </w:r>
          </w:p>
        </w:tc>
      </w:tr>
      <w:tr w14:paraId="5AF3A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jc w:val="center"/>
        </w:trPr>
        <w:tc>
          <w:tcPr>
            <w:tcW w:w="601" w:type="dxa"/>
            <w:vMerge w:val="continue"/>
            <w:noWrap w:val="0"/>
            <w:vAlign w:val="top"/>
          </w:tcPr>
          <w:p w14:paraId="4B51F713">
            <w:pPr>
              <w:spacing w:line="360" w:lineRule="auto"/>
              <w:rPr>
                <w:rFonts w:hint="eastAsia" w:ascii="宋体" w:hAnsi="宋体" w:eastAsia="宋体" w:cs="宋体"/>
                <w:color w:val="auto"/>
                <w:sz w:val="24"/>
                <w:lang w:eastAsia="zh-CN"/>
              </w:rPr>
            </w:pPr>
          </w:p>
        </w:tc>
        <w:tc>
          <w:tcPr>
            <w:tcW w:w="562" w:type="dxa"/>
            <w:noWrap w:val="0"/>
            <w:vAlign w:val="center"/>
          </w:tcPr>
          <w:p w14:paraId="7F781AF8">
            <w:pPr>
              <w:spacing w:line="360" w:lineRule="auto"/>
              <w:rPr>
                <w:rFonts w:hint="eastAsia" w:ascii="宋体" w:hAnsi="宋体" w:eastAsia="宋体" w:cs="宋体"/>
                <w:color w:val="auto"/>
                <w:sz w:val="24"/>
                <w:lang w:eastAsia="zh-CN"/>
              </w:rPr>
            </w:pPr>
            <w:r>
              <w:rPr>
                <w:rFonts w:hint="eastAsia" w:ascii="宋体" w:hAnsi="宋体" w:eastAsia="宋体" w:cs="宋体"/>
                <w:color w:val="auto"/>
                <w:sz w:val="24"/>
                <w:lang w:eastAsia="zh-CN"/>
              </w:rPr>
              <w:t>4</w:t>
            </w:r>
          </w:p>
        </w:tc>
        <w:tc>
          <w:tcPr>
            <w:tcW w:w="8983" w:type="dxa"/>
            <w:noWrap w:val="0"/>
            <w:vAlign w:val="center"/>
          </w:tcPr>
          <w:p w14:paraId="63931CC1">
            <w:pPr>
              <w:spacing w:line="360" w:lineRule="auto"/>
              <w:rPr>
                <w:rFonts w:hint="eastAsia" w:ascii="宋体" w:hAnsi="宋体" w:eastAsia="宋体" w:cs="宋体"/>
                <w:color w:val="auto"/>
                <w:sz w:val="24"/>
                <w:lang w:eastAsia="zh-CN"/>
              </w:rPr>
            </w:pPr>
            <w:r>
              <w:rPr>
                <w:rFonts w:hint="eastAsia" w:ascii="宋体" w:hAnsi="宋体" w:eastAsia="宋体" w:cs="宋体"/>
                <w:i w:val="0"/>
                <w:iCs w:val="0"/>
                <w:color w:val="auto"/>
                <w:kern w:val="2"/>
                <w:sz w:val="24"/>
                <w:szCs w:val="24"/>
                <w:highlight w:val="none"/>
                <w:lang w:val="en-US" w:eastAsia="zh-CN" w:bidi="ar-SA"/>
              </w:rPr>
              <w:t>响应文件</w:t>
            </w:r>
            <w:r>
              <w:rPr>
                <w:rFonts w:hint="eastAsia" w:ascii="宋体" w:hAnsi="宋体" w:eastAsia="宋体" w:cs="宋体"/>
                <w:color w:val="auto"/>
                <w:sz w:val="24"/>
                <w:lang w:eastAsia="zh-CN"/>
              </w:rPr>
              <w:t>按照规定签章的；</w:t>
            </w:r>
          </w:p>
        </w:tc>
      </w:tr>
      <w:tr w14:paraId="48F60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jc w:val="center"/>
        </w:trPr>
        <w:tc>
          <w:tcPr>
            <w:tcW w:w="601" w:type="dxa"/>
            <w:vMerge w:val="continue"/>
            <w:noWrap w:val="0"/>
            <w:vAlign w:val="top"/>
          </w:tcPr>
          <w:p w14:paraId="1F31178D">
            <w:pPr>
              <w:spacing w:line="360" w:lineRule="auto"/>
              <w:rPr>
                <w:rFonts w:hint="eastAsia" w:ascii="宋体" w:hAnsi="宋体" w:eastAsia="宋体" w:cs="宋体"/>
                <w:color w:val="auto"/>
                <w:sz w:val="24"/>
                <w:lang w:eastAsia="zh-CN"/>
              </w:rPr>
            </w:pPr>
          </w:p>
        </w:tc>
        <w:tc>
          <w:tcPr>
            <w:tcW w:w="562" w:type="dxa"/>
            <w:noWrap w:val="0"/>
            <w:vAlign w:val="center"/>
          </w:tcPr>
          <w:p w14:paraId="18B7241A">
            <w:pPr>
              <w:spacing w:line="360" w:lineRule="auto"/>
              <w:rPr>
                <w:rFonts w:hint="eastAsia" w:ascii="宋体" w:hAnsi="宋体" w:eastAsia="宋体" w:cs="宋体"/>
                <w:color w:val="auto"/>
                <w:sz w:val="24"/>
                <w:lang w:eastAsia="zh-CN"/>
              </w:rPr>
            </w:pPr>
            <w:r>
              <w:rPr>
                <w:rFonts w:hint="eastAsia" w:ascii="宋体" w:hAnsi="宋体" w:eastAsia="宋体" w:cs="宋体"/>
                <w:color w:val="auto"/>
                <w:sz w:val="24"/>
                <w:lang w:eastAsia="zh-CN"/>
              </w:rPr>
              <w:t>5</w:t>
            </w:r>
          </w:p>
        </w:tc>
        <w:tc>
          <w:tcPr>
            <w:tcW w:w="8983" w:type="dxa"/>
            <w:noWrap w:val="0"/>
            <w:vAlign w:val="center"/>
          </w:tcPr>
          <w:p w14:paraId="30E23E05">
            <w:pPr>
              <w:spacing w:line="360" w:lineRule="auto"/>
              <w:rPr>
                <w:rFonts w:hint="eastAsia" w:ascii="宋体" w:hAnsi="宋体" w:eastAsia="宋体" w:cs="宋体"/>
                <w:color w:val="auto"/>
                <w:sz w:val="24"/>
                <w:lang w:eastAsia="zh-CN"/>
              </w:rPr>
            </w:pPr>
            <w:r>
              <w:rPr>
                <w:rFonts w:hint="eastAsia" w:ascii="宋体" w:hAnsi="宋体" w:eastAsia="宋体" w:cs="宋体"/>
                <w:color w:val="auto"/>
                <w:sz w:val="24"/>
                <w:lang w:eastAsia="zh-CN"/>
              </w:rPr>
              <w:t>投标代表授权书由法定代表人签署；</w:t>
            </w:r>
          </w:p>
        </w:tc>
      </w:tr>
      <w:tr w14:paraId="6C6EC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601" w:type="dxa"/>
            <w:vMerge w:val="continue"/>
            <w:noWrap w:val="0"/>
            <w:vAlign w:val="top"/>
          </w:tcPr>
          <w:p w14:paraId="10A25190">
            <w:pPr>
              <w:spacing w:line="360" w:lineRule="auto"/>
              <w:rPr>
                <w:rFonts w:hint="eastAsia" w:ascii="宋体" w:hAnsi="宋体" w:eastAsia="宋体" w:cs="宋体"/>
                <w:color w:val="auto"/>
                <w:sz w:val="24"/>
                <w:lang w:eastAsia="zh-CN"/>
              </w:rPr>
            </w:pPr>
          </w:p>
        </w:tc>
        <w:tc>
          <w:tcPr>
            <w:tcW w:w="562" w:type="dxa"/>
            <w:noWrap w:val="0"/>
            <w:vAlign w:val="center"/>
          </w:tcPr>
          <w:p w14:paraId="2043CCFE">
            <w:pPr>
              <w:spacing w:line="360" w:lineRule="auto"/>
              <w:rPr>
                <w:rFonts w:hint="eastAsia" w:ascii="宋体" w:hAnsi="宋体" w:eastAsia="宋体" w:cs="宋体"/>
                <w:color w:val="auto"/>
                <w:sz w:val="24"/>
                <w:lang w:eastAsia="zh-CN"/>
              </w:rPr>
            </w:pPr>
            <w:r>
              <w:rPr>
                <w:rFonts w:hint="eastAsia" w:ascii="宋体" w:hAnsi="宋体" w:eastAsia="宋体" w:cs="宋体"/>
                <w:color w:val="auto"/>
                <w:sz w:val="24"/>
                <w:lang w:val="en-US" w:eastAsia="zh-CN"/>
              </w:rPr>
              <w:t>6</w:t>
            </w:r>
          </w:p>
        </w:tc>
        <w:tc>
          <w:tcPr>
            <w:tcW w:w="8983" w:type="dxa"/>
            <w:noWrap w:val="0"/>
            <w:vAlign w:val="center"/>
          </w:tcPr>
          <w:p w14:paraId="1F199051">
            <w:pPr>
              <w:spacing w:line="360" w:lineRule="auto"/>
              <w:rPr>
                <w:rFonts w:hint="eastAsia" w:ascii="宋体" w:hAnsi="宋体" w:eastAsia="宋体" w:cs="宋体"/>
                <w:color w:val="auto"/>
                <w:sz w:val="24"/>
                <w:lang w:eastAsia="zh-CN"/>
              </w:rPr>
            </w:pPr>
            <w:r>
              <w:rPr>
                <w:rFonts w:hint="eastAsia" w:ascii="宋体" w:hAnsi="宋体" w:eastAsia="宋体" w:cs="宋体"/>
                <w:color w:val="auto"/>
                <w:sz w:val="24"/>
                <w:lang w:eastAsia="zh-CN"/>
              </w:rPr>
              <w:t>投标报价未超过最高限价；</w:t>
            </w:r>
          </w:p>
        </w:tc>
      </w:tr>
      <w:tr w14:paraId="2A3BB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jc w:val="center"/>
        </w:trPr>
        <w:tc>
          <w:tcPr>
            <w:tcW w:w="601" w:type="dxa"/>
            <w:vMerge w:val="continue"/>
            <w:noWrap w:val="0"/>
            <w:vAlign w:val="top"/>
          </w:tcPr>
          <w:p w14:paraId="54BD5B90">
            <w:pPr>
              <w:spacing w:line="360" w:lineRule="auto"/>
              <w:rPr>
                <w:rFonts w:hint="eastAsia" w:ascii="宋体" w:hAnsi="宋体" w:eastAsia="宋体" w:cs="宋体"/>
                <w:color w:val="auto"/>
                <w:sz w:val="24"/>
                <w:lang w:eastAsia="zh-CN"/>
              </w:rPr>
            </w:pPr>
          </w:p>
        </w:tc>
        <w:tc>
          <w:tcPr>
            <w:tcW w:w="562" w:type="dxa"/>
            <w:noWrap w:val="0"/>
            <w:vAlign w:val="center"/>
          </w:tcPr>
          <w:p w14:paraId="22D9EBA9">
            <w:pPr>
              <w:spacing w:line="360" w:lineRule="auto"/>
              <w:rPr>
                <w:rFonts w:hint="default" w:ascii="宋体" w:hAnsi="宋体" w:eastAsia="宋体" w:cs="宋体"/>
                <w:color w:val="auto"/>
                <w:sz w:val="24"/>
                <w:lang w:val="en-US" w:eastAsia="zh-CN"/>
              </w:rPr>
            </w:pPr>
            <w:r>
              <w:rPr>
                <w:rFonts w:hint="eastAsia" w:ascii="宋体" w:hAnsi="宋体" w:eastAsia="宋体" w:cs="宋体"/>
                <w:color w:val="auto"/>
                <w:sz w:val="24"/>
                <w:lang w:val="en-US" w:eastAsia="zh-CN"/>
              </w:rPr>
              <w:t>7</w:t>
            </w:r>
          </w:p>
        </w:tc>
        <w:tc>
          <w:tcPr>
            <w:tcW w:w="8983" w:type="dxa"/>
            <w:noWrap w:val="0"/>
            <w:vAlign w:val="center"/>
          </w:tcPr>
          <w:p w14:paraId="30A9459F">
            <w:pPr>
              <w:pStyle w:val="55"/>
              <w:spacing w:line="360" w:lineRule="auto"/>
              <w:jc w:val="both"/>
              <w:rPr>
                <w:rFonts w:hint="eastAsia" w:ascii="宋体" w:hAnsi="宋体" w:eastAsia="宋体" w:cs="宋体"/>
                <w:color w:val="auto"/>
                <w:sz w:val="24"/>
                <w:lang w:eastAsia="zh-CN"/>
              </w:rPr>
            </w:pPr>
            <w:r>
              <w:rPr>
                <w:rFonts w:hint="eastAsia" w:ascii="宋体" w:hAnsi="宋体" w:eastAsia="宋体" w:cs="宋体"/>
                <w:i w:val="0"/>
                <w:iCs w:val="0"/>
                <w:color w:val="auto"/>
                <w:kern w:val="2"/>
                <w:sz w:val="24"/>
                <w:szCs w:val="24"/>
                <w:highlight w:val="none"/>
                <w:lang w:val="en-US" w:eastAsia="zh-CN" w:bidi="ar-SA"/>
              </w:rPr>
              <w:t>符合</w:t>
            </w:r>
            <w:r>
              <w:rPr>
                <w:rFonts w:hint="eastAsia" w:ascii="宋体" w:hAnsi="宋体" w:cs="宋体"/>
                <w:i w:val="0"/>
                <w:iCs w:val="0"/>
                <w:color w:val="auto"/>
                <w:kern w:val="2"/>
                <w:sz w:val="24"/>
                <w:szCs w:val="24"/>
                <w:highlight w:val="none"/>
                <w:lang w:val="en-US" w:eastAsia="zh-CN" w:bidi="ar-SA"/>
              </w:rPr>
              <w:t>磋商文件</w:t>
            </w:r>
            <w:r>
              <w:rPr>
                <w:rFonts w:hint="eastAsia" w:ascii="宋体" w:hAnsi="宋体" w:eastAsia="宋体" w:cs="宋体"/>
                <w:i w:val="0"/>
                <w:iCs w:val="0"/>
                <w:color w:val="auto"/>
                <w:kern w:val="2"/>
                <w:sz w:val="24"/>
                <w:szCs w:val="24"/>
                <w:highlight w:val="none"/>
                <w:lang w:val="en-US" w:eastAsia="zh-CN" w:bidi="ar-SA"/>
              </w:rPr>
              <w:t>关于对招标</w:t>
            </w:r>
            <w:r>
              <w:rPr>
                <w:rFonts w:hint="eastAsia" w:ascii="宋体" w:hAnsi="宋体" w:cs="宋体"/>
                <w:i w:val="0"/>
                <w:iCs w:val="0"/>
                <w:color w:val="auto"/>
                <w:kern w:val="2"/>
                <w:sz w:val="24"/>
                <w:szCs w:val="24"/>
                <w:highlight w:val="none"/>
                <w:lang w:val="en-US" w:eastAsia="zh-CN" w:bidi="ar-SA"/>
              </w:rPr>
              <w:t>工程</w:t>
            </w:r>
            <w:r>
              <w:rPr>
                <w:rFonts w:hint="eastAsia" w:ascii="宋体" w:hAnsi="宋体" w:eastAsia="宋体" w:cs="宋体"/>
                <w:i w:val="0"/>
                <w:iCs w:val="0"/>
                <w:color w:val="auto"/>
                <w:kern w:val="2"/>
                <w:sz w:val="24"/>
                <w:szCs w:val="24"/>
                <w:highlight w:val="none"/>
                <w:lang w:val="en-US" w:eastAsia="zh-CN" w:bidi="ar-SA"/>
              </w:rPr>
              <w:t>标准的要求；是否未按</w:t>
            </w:r>
            <w:r>
              <w:rPr>
                <w:rFonts w:hint="eastAsia" w:ascii="宋体" w:hAnsi="宋体" w:cs="宋体"/>
                <w:i w:val="0"/>
                <w:iCs w:val="0"/>
                <w:color w:val="auto"/>
                <w:kern w:val="2"/>
                <w:sz w:val="24"/>
                <w:szCs w:val="24"/>
                <w:highlight w:val="none"/>
                <w:lang w:val="en-US" w:eastAsia="zh-CN" w:bidi="ar-SA"/>
              </w:rPr>
              <w:t>磋商文件</w:t>
            </w:r>
            <w:r>
              <w:rPr>
                <w:rFonts w:hint="eastAsia" w:ascii="宋体" w:hAnsi="宋体" w:eastAsia="宋体" w:cs="宋体"/>
                <w:i w:val="0"/>
                <w:iCs w:val="0"/>
                <w:color w:val="auto"/>
                <w:kern w:val="2"/>
                <w:sz w:val="24"/>
                <w:szCs w:val="24"/>
                <w:highlight w:val="none"/>
                <w:lang w:val="en-US" w:eastAsia="zh-CN" w:bidi="ar-SA"/>
              </w:rPr>
              <w:t>规定的格式填写，内容不全或关键字迹模糊、无法辨认的；（包括</w:t>
            </w:r>
            <w:r>
              <w:rPr>
                <w:rFonts w:hint="eastAsia" w:ascii="宋体" w:hAnsi="宋体" w:cs="宋体"/>
                <w:i w:val="0"/>
                <w:iCs w:val="0"/>
                <w:color w:val="auto"/>
                <w:kern w:val="2"/>
                <w:sz w:val="24"/>
                <w:szCs w:val="24"/>
                <w:highlight w:val="none"/>
                <w:lang w:val="en-US" w:eastAsia="zh-CN" w:bidi="ar-SA"/>
              </w:rPr>
              <w:t>工程量清单</w:t>
            </w:r>
            <w:r>
              <w:rPr>
                <w:rFonts w:hint="eastAsia" w:ascii="宋体" w:hAnsi="宋体" w:eastAsia="宋体" w:cs="宋体"/>
                <w:i w:val="0"/>
                <w:iCs w:val="0"/>
                <w:color w:val="auto"/>
                <w:kern w:val="2"/>
                <w:sz w:val="24"/>
                <w:szCs w:val="24"/>
                <w:highlight w:val="none"/>
                <w:lang w:val="en-US" w:eastAsia="zh-CN" w:bidi="ar-SA"/>
              </w:rPr>
              <w:t>的改动）；</w:t>
            </w:r>
          </w:p>
        </w:tc>
      </w:tr>
      <w:tr w14:paraId="7E6B1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601" w:type="dxa"/>
            <w:vMerge w:val="continue"/>
            <w:noWrap w:val="0"/>
            <w:vAlign w:val="top"/>
          </w:tcPr>
          <w:p w14:paraId="72851868">
            <w:pPr>
              <w:spacing w:line="360" w:lineRule="auto"/>
              <w:rPr>
                <w:rFonts w:hint="eastAsia" w:ascii="宋体" w:hAnsi="宋体" w:eastAsia="宋体" w:cs="宋体"/>
                <w:color w:val="auto"/>
                <w:sz w:val="24"/>
                <w:lang w:eastAsia="zh-CN"/>
              </w:rPr>
            </w:pPr>
          </w:p>
        </w:tc>
        <w:tc>
          <w:tcPr>
            <w:tcW w:w="562" w:type="dxa"/>
            <w:noWrap w:val="0"/>
            <w:vAlign w:val="center"/>
          </w:tcPr>
          <w:p w14:paraId="023886CC">
            <w:pPr>
              <w:spacing w:line="360" w:lineRule="auto"/>
              <w:rPr>
                <w:rFonts w:hint="default" w:ascii="宋体" w:hAnsi="宋体" w:eastAsia="宋体" w:cs="宋体"/>
                <w:color w:val="auto"/>
                <w:sz w:val="24"/>
                <w:lang w:val="en-US" w:eastAsia="zh-CN"/>
              </w:rPr>
            </w:pPr>
            <w:r>
              <w:rPr>
                <w:rFonts w:hint="eastAsia" w:ascii="宋体" w:hAnsi="宋体" w:eastAsia="宋体" w:cs="宋体"/>
                <w:color w:val="auto"/>
                <w:sz w:val="24"/>
                <w:lang w:val="en-US" w:eastAsia="zh-CN"/>
              </w:rPr>
              <w:t>8</w:t>
            </w:r>
          </w:p>
        </w:tc>
        <w:tc>
          <w:tcPr>
            <w:tcW w:w="8983" w:type="dxa"/>
            <w:noWrap w:val="0"/>
            <w:vAlign w:val="center"/>
          </w:tcPr>
          <w:p w14:paraId="02F4642D">
            <w:pPr>
              <w:pStyle w:val="55"/>
              <w:spacing w:line="360" w:lineRule="auto"/>
              <w:jc w:val="both"/>
              <w:rPr>
                <w:rFonts w:hint="eastAsia" w:ascii="宋体" w:hAnsi="宋体" w:eastAsia="宋体" w:cs="宋体"/>
                <w:color w:val="auto"/>
                <w:sz w:val="24"/>
                <w:lang w:eastAsia="zh-CN"/>
              </w:rPr>
            </w:pPr>
            <w:r>
              <w:rPr>
                <w:rFonts w:hint="eastAsia" w:ascii="宋体" w:hAnsi="宋体" w:eastAsia="宋体" w:cs="宋体"/>
                <w:i w:val="0"/>
                <w:iCs w:val="0"/>
                <w:color w:val="auto"/>
                <w:kern w:val="2"/>
                <w:sz w:val="24"/>
                <w:szCs w:val="24"/>
                <w:highlight w:val="none"/>
                <w:lang w:val="en-US" w:eastAsia="zh-CN" w:bidi="ar-SA"/>
              </w:rPr>
              <w:t>响应文件载明的招标项目</w:t>
            </w:r>
            <w:r>
              <w:rPr>
                <w:rFonts w:hint="eastAsia" w:ascii="宋体" w:hAnsi="宋体" w:cs="宋体"/>
                <w:i w:val="0"/>
                <w:iCs w:val="0"/>
                <w:color w:val="auto"/>
                <w:kern w:val="2"/>
                <w:sz w:val="24"/>
                <w:szCs w:val="24"/>
                <w:highlight w:val="none"/>
                <w:lang w:val="en-US" w:eastAsia="zh-CN" w:bidi="ar-SA"/>
              </w:rPr>
              <w:t>工</w:t>
            </w:r>
            <w:r>
              <w:rPr>
                <w:rFonts w:hint="eastAsia" w:ascii="宋体" w:hAnsi="宋体" w:eastAsia="宋体" w:cs="宋体"/>
                <w:i w:val="0"/>
                <w:iCs w:val="0"/>
                <w:color w:val="auto"/>
                <w:kern w:val="2"/>
                <w:sz w:val="24"/>
                <w:szCs w:val="24"/>
                <w:highlight w:val="none"/>
                <w:lang w:val="en-US" w:eastAsia="zh-CN" w:bidi="ar-SA"/>
              </w:rPr>
              <w:t>期</w:t>
            </w:r>
            <w:r>
              <w:rPr>
                <w:rFonts w:hint="eastAsia" w:ascii="宋体" w:hAnsi="宋体" w:eastAsia="宋体" w:cs="宋体"/>
                <w:color w:val="auto"/>
                <w:sz w:val="24"/>
                <w:lang w:eastAsia="zh-CN"/>
              </w:rPr>
              <w:t>未</w:t>
            </w:r>
            <w:r>
              <w:rPr>
                <w:rFonts w:hint="eastAsia" w:ascii="宋体" w:hAnsi="宋体" w:eastAsia="宋体" w:cs="宋体"/>
                <w:i w:val="0"/>
                <w:iCs w:val="0"/>
                <w:color w:val="auto"/>
                <w:kern w:val="2"/>
                <w:sz w:val="24"/>
                <w:szCs w:val="24"/>
                <w:highlight w:val="none"/>
                <w:lang w:val="en-US" w:eastAsia="zh-CN" w:bidi="ar-SA"/>
              </w:rPr>
              <w:t>超过竞争性磋商文件规定的期限；</w:t>
            </w:r>
          </w:p>
        </w:tc>
      </w:tr>
      <w:tr w14:paraId="6D88A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jc w:val="center"/>
        </w:trPr>
        <w:tc>
          <w:tcPr>
            <w:tcW w:w="601" w:type="dxa"/>
            <w:vMerge w:val="continue"/>
            <w:noWrap w:val="0"/>
            <w:vAlign w:val="top"/>
          </w:tcPr>
          <w:p w14:paraId="5E9BCECA">
            <w:pPr>
              <w:spacing w:line="360" w:lineRule="auto"/>
              <w:rPr>
                <w:rFonts w:hint="eastAsia" w:ascii="宋体" w:hAnsi="宋体" w:eastAsia="宋体" w:cs="宋体"/>
                <w:color w:val="auto"/>
                <w:sz w:val="24"/>
                <w:lang w:eastAsia="zh-CN"/>
              </w:rPr>
            </w:pPr>
          </w:p>
        </w:tc>
        <w:tc>
          <w:tcPr>
            <w:tcW w:w="562" w:type="dxa"/>
            <w:noWrap w:val="0"/>
            <w:vAlign w:val="center"/>
          </w:tcPr>
          <w:p w14:paraId="0E59B579">
            <w:pPr>
              <w:spacing w:line="360" w:lineRule="auto"/>
              <w:rPr>
                <w:rFonts w:hint="default" w:ascii="宋体" w:hAnsi="宋体" w:eastAsia="宋体" w:cs="宋体"/>
                <w:color w:val="auto"/>
                <w:sz w:val="24"/>
                <w:lang w:val="en-US" w:eastAsia="zh-CN"/>
              </w:rPr>
            </w:pPr>
            <w:r>
              <w:rPr>
                <w:rFonts w:hint="eastAsia" w:ascii="宋体" w:hAnsi="宋体" w:eastAsia="宋体" w:cs="宋体"/>
                <w:color w:val="auto"/>
                <w:sz w:val="24"/>
                <w:lang w:val="en-US" w:eastAsia="zh-CN"/>
              </w:rPr>
              <w:t>9</w:t>
            </w:r>
          </w:p>
        </w:tc>
        <w:tc>
          <w:tcPr>
            <w:tcW w:w="8983" w:type="dxa"/>
            <w:noWrap w:val="0"/>
            <w:vAlign w:val="center"/>
          </w:tcPr>
          <w:p w14:paraId="574F7A03">
            <w:pPr>
              <w:spacing w:line="360" w:lineRule="auto"/>
              <w:rPr>
                <w:rFonts w:hint="eastAsia" w:ascii="宋体" w:hAnsi="宋体" w:eastAsia="宋体" w:cs="宋体"/>
                <w:color w:val="auto"/>
                <w:sz w:val="24"/>
                <w:lang w:eastAsia="zh-CN"/>
              </w:rPr>
            </w:pPr>
            <w:r>
              <w:rPr>
                <w:rFonts w:hint="eastAsia" w:ascii="宋体" w:hAnsi="宋体" w:eastAsia="宋体" w:cs="宋体"/>
                <w:i w:val="0"/>
                <w:iCs w:val="0"/>
                <w:color w:val="auto"/>
                <w:kern w:val="2"/>
                <w:sz w:val="24"/>
                <w:szCs w:val="24"/>
                <w:highlight w:val="none"/>
                <w:lang w:val="en-US" w:eastAsia="zh-CN" w:bidi="ar-SA"/>
              </w:rPr>
              <w:t>响应文件附有采购人能接受的附加条件；</w:t>
            </w:r>
          </w:p>
        </w:tc>
      </w:tr>
      <w:tr w14:paraId="5ECD3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jc w:val="center"/>
        </w:trPr>
        <w:tc>
          <w:tcPr>
            <w:tcW w:w="601" w:type="dxa"/>
            <w:vMerge w:val="continue"/>
            <w:noWrap w:val="0"/>
            <w:vAlign w:val="top"/>
          </w:tcPr>
          <w:p w14:paraId="463DB8AD">
            <w:pPr>
              <w:spacing w:line="360" w:lineRule="auto"/>
              <w:rPr>
                <w:rFonts w:hint="eastAsia" w:ascii="宋体" w:hAnsi="宋体" w:eastAsia="宋体" w:cs="宋体"/>
                <w:color w:val="auto"/>
                <w:sz w:val="24"/>
                <w:lang w:eastAsia="zh-CN"/>
              </w:rPr>
            </w:pPr>
          </w:p>
        </w:tc>
        <w:tc>
          <w:tcPr>
            <w:tcW w:w="562" w:type="dxa"/>
            <w:noWrap w:val="0"/>
            <w:vAlign w:val="center"/>
          </w:tcPr>
          <w:p w14:paraId="1D8B9806">
            <w:pPr>
              <w:spacing w:line="360" w:lineRule="auto"/>
              <w:rPr>
                <w:rFonts w:hint="default" w:ascii="宋体" w:hAnsi="宋体" w:eastAsia="宋体" w:cs="宋体"/>
                <w:color w:val="auto"/>
                <w:sz w:val="24"/>
                <w:lang w:val="en-US" w:eastAsia="zh-CN"/>
              </w:rPr>
            </w:pPr>
            <w:r>
              <w:rPr>
                <w:rFonts w:hint="eastAsia" w:ascii="宋体" w:hAnsi="宋体" w:eastAsia="宋体" w:cs="宋体"/>
                <w:color w:val="auto"/>
                <w:sz w:val="24"/>
                <w:lang w:val="en-US" w:eastAsia="zh-CN"/>
              </w:rPr>
              <w:t>10</w:t>
            </w:r>
          </w:p>
        </w:tc>
        <w:tc>
          <w:tcPr>
            <w:tcW w:w="8983" w:type="dxa"/>
            <w:noWrap w:val="0"/>
            <w:vAlign w:val="center"/>
          </w:tcPr>
          <w:p w14:paraId="21C3C0FE">
            <w:pPr>
              <w:spacing w:line="360" w:lineRule="auto"/>
              <w:rPr>
                <w:rFonts w:hint="eastAsia" w:ascii="宋体" w:hAnsi="宋体" w:eastAsia="宋体" w:cs="宋体"/>
                <w:color w:val="auto"/>
                <w:sz w:val="24"/>
                <w:lang w:eastAsia="zh-CN"/>
              </w:rPr>
            </w:pPr>
            <w:r>
              <w:rPr>
                <w:rFonts w:hint="eastAsia" w:ascii="宋体" w:hAnsi="宋体" w:eastAsia="宋体" w:cs="宋体"/>
                <w:i w:val="0"/>
                <w:iCs w:val="0"/>
                <w:color w:val="auto"/>
                <w:kern w:val="2"/>
                <w:sz w:val="24"/>
                <w:szCs w:val="24"/>
                <w:highlight w:val="none"/>
                <w:lang w:val="en-US" w:eastAsia="zh-CN" w:bidi="ar-SA"/>
              </w:rPr>
              <w:t>符合竞争性磋商文件规定的其他实质性要求。</w:t>
            </w:r>
          </w:p>
        </w:tc>
      </w:tr>
      <w:tr w14:paraId="1D3B9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10146" w:type="dxa"/>
            <w:gridSpan w:val="3"/>
            <w:noWrap w:val="0"/>
            <w:vAlign w:val="center"/>
          </w:tcPr>
          <w:p w14:paraId="7768D37F">
            <w:pPr>
              <w:spacing w:line="360" w:lineRule="auto"/>
              <w:jc w:val="center"/>
              <w:rPr>
                <w:rFonts w:hint="eastAsia" w:ascii="宋体" w:hAnsi="宋体" w:cs="宋体"/>
                <w:b/>
                <w:bCs/>
                <w:color w:val="auto"/>
                <w:sz w:val="24"/>
              </w:rPr>
            </w:pPr>
            <w:r>
              <w:rPr>
                <w:rFonts w:hint="eastAsia" w:ascii="宋体" w:hAnsi="宋体" w:cs="宋体"/>
                <w:b/>
                <w:bCs/>
                <w:color w:val="auto"/>
                <w:sz w:val="24"/>
                <w:lang w:val="en-US" w:eastAsia="zh-CN"/>
              </w:rPr>
              <w:t>符合性检查</w:t>
            </w:r>
            <w:r>
              <w:rPr>
                <w:rFonts w:hint="eastAsia" w:ascii="宋体" w:hAnsi="宋体" w:cs="宋体"/>
                <w:b/>
                <w:bCs/>
                <w:color w:val="auto"/>
                <w:sz w:val="24"/>
              </w:rPr>
              <w:t>合格后方可进入详细评审阶段</w:t>
            </w:r>
          </w:p>
        </w:tc>
      </w:tr>
    </w:tbl>
    <w:p w14:paraId="6CFB18DF">
      <w:pPr>
        <w:spacing w:line="360" w:lineRule="auto"/>
        <w:jc w:val="center"/>
        <w:rPr>
          <w:rFonts w:hint="eastAsia" w:ascii="宋体" w:hAnsi="宋体" w:cs="宋体"/>
          <w:b/>
          <w:bCs/>
          <w:color w:val="auto"/>
          <w:sz w:val="24"/>
          <w:highlight w:val="none"/>
        </w:rPr>
      </w:pPr>
      <w:r>
        <w:rPr>
          <w:rFonts w:hint="eastAsia" w:ascii="宋体" w:hAnsi="宋体" w:cs="宋体"/>
          <w:b/>
          <w:bCs/>
          <w:color w:val="auto"/>
          <w:sz w:val="24"/>
          <w:highlight w:val="none"/>
        </w:rPr>
        <w:br w:type="page"/>
      </w:r>
    </w:p>
    <w:p w14:paraId="687F8C8B">
      <w:pPr>
        <w:spacing w:line="360" w:lineRule="auto"/>
        <w:jc w:val="center"/>
        <w:rPr>
          <w:rFonts w:hint="eastAsia" w:ascii="宋体" w:hAnsi="宋体" w:cs="宋体"/>
          <w:b/>
          <w:bCs/>
          <w:color w:val="auto"/>
          <w:sz w:val="24"/>
          <w:highlight w:val="none"/>
        </w:rPr>
      </w:pPr>
      <w:r>
        <w:rPr>
          <w:rFonts w:hint="eastAsia" w:ascii="宋体" w:hAnsi="宋体" w:cs="宋体"/>
          <w:b/>
          <w:bCs/>
          <w:color w:val="auto"/>
          <w:sz w:val="24"/>
          <w:highlight w:val="none"/>
        </w:rPr>
        <w:t>经济报价评分标准</w:t>
      </w:r>
    </w:p>
    <w:tbl>
      <w:tblPr>
        <w:tblStyle w:val="2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1"/>
        <w:gridCol w:w="9545"/>
      </w:tblGrid>
      <w:tr w14:paraId="35522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3" w:hRule="atLeast"/>
          <w:jc w:val="center"/>
        </w:trPr>
        <w:tc>
          <w:tcPr>
            <w:tcW w:w="601" w:type="dxa"/>
            <w:noWrap w:val="0"/>
            <w:vAlign w:val="center"/>
          </w:tcPr>
          <w:p w14:paraId="7CA0A036">
            <w:pPr>
              <w:spacing w:line="360" w:lineRule="auto"/>
              <w:jc w:val="center"/>
              <w:rPr>
                <w:rFonts w:hint="eastAsia" w:ascii="宋体" w:hAnsi="宋体" w:cs="宋体"/>
                <w:color w:val="auto"/>
                <w:sz w:val="24"/>
                <w:highlight w:val="none"/>
              </w:rPr>
            </w:pPr>
            <w:r>
              <w:rPr>
                <w:rFonts w:hint="eastAsia" w:ascii="宋体" w:hAnsi="宋体" w:cs="宋体"/>
                <w:color w:val="auto"/>
                <w:sz w:val="24"/>
                <w:highlight w:val="none"/>
              </w:rPr>
              <w:t>经</w:t>
            </w:r>
          </w:p>
          <w:p w14:paraId="2B686A13">
            <w:pPr>
              <w:spacing w:line="360" w:lineRule="auto"/>
              <w:jc w:val="center"/>
              <w:rPr>
                <w:rFonts w:hint="eastAsia" w:ascii="宋体" w:hAnsi="宋体" w:cs="宋体"/>
                <w:color w:val="auto"/>
                <w:sz w:val="24"/>
                <w:highlight w:val="none"/>
              </w:rPr>
            </w:pPr>
            <w:r>
              <w:rPr>
                <w:rFonts w:hint="eastAsia" w:ascii="宋体" w:hAnsi="宋体" w:cs="宋体"/>
                <w:color w:val="auto"/>
                <w:sz w:val="24"/>
                <w:highlight w:val="none"/>
              </w:rPr>
              <w:t>济</w:t>
            </w:r>
          </w:p>
          <w:p w14:paraId="362B9E1A">
            <w:pPr>
              <w:spacing w:line="360" w:lineRule="auto"/>
              <w:jc w:val="center"/>
              <w:rPr>
                <w:rFonts w:hint="eastAsia" w:ascii="宋体" w:hAnsi="宋体" w:cs="宋体"/>
                <w:color w:val="auto"/>
                <w:sz w:val="24"/>
                <w:highlight w:val="none"/>
              </w:rPr>
            </w:pPr>
            <w:r>
              <w:rPr>
                <w:rFonts w:hint="eastAsia" w:ascii="宋体" w:hAnsi="宋体" w:cs="宋体"/>
                <w:color w:val="auto"/>
                <w:sz w:val="24"/>
                <w:highlight w:val="none"/>
              </w:rPr>
              <w:t>报</w:t>
            </w:r>
          </w:p>
          <w:p w14:paraId="55F3F6E0">
            <w:pPr>
              <w:spacing w:line="360" w:lineRule="auto"/>
              <w:jc w:val="center"/>
              <w:rPr>
                <w:rFonts w:hint="eastAsia" w:ascii="宋体" w:hAnsi="宋体" w:cs="宋体"/>
                <w:color w:val="auto"/>
                <w:sz w:val="24"/>
                <w:highlight w:val="none"/>
              </w:rPr>
            </w:pPr>
            <w:r>
              <w:rPr>
                <w:rFonts w:hint="eastAsia" w:ascii="宋体" w:hAnsi="宋体" w:cs="宋体"/>
                <w:color w:val="auto"/>
                <w:sz w:val="24"/>
                <w:highlight w:val="none"/>
              </w:rPr>
              <w:t>价</w:t>
            </w:r>
          </w:p>
          <w:p w14:paraId="0ADF9EDF">
            <w:pPr>
              <w:spacing w:line="360" w:lineRule="auto"/>
              <w:jc w:val="center"/>
              <w:rPr>
                <w:rFonts w:hint="eastAsia" w:ascii="宋体" w:hAnsi="宋体" w:cs="宋体"/>
                <w:color w:val="auto"/>
                <w:sz w:val="24"/>
                <w:highlight w:val="none"/>
              </w:rPr>
            </w:pPr>
          </w:p>
        </w:tc>
        <w:tc>
          <w:tcPr>
            <w:tcW w:w="9545" w:type="dxa"/>
            <w:noWrap w:val="0"/>
            <w:vAlign w:val="top"/>
          </w:tcPr>
          <w:p w14:paraId="0EF2330A">
            <w:pPr>
              <w:pStyle w:val="52"/>
              <w:adjustRightInd w:val="0"/>
              <w:snapToGrid w:val="0"/>
              <w:spacing w:line="360" w:lineRule="auto"/>
              <w:ind w:firstLine="0" w:firstLineChars="0"/>
              <w:jc w:val="both"/>
              <w:rPr>
                <w:rFonts w:hint="eastAsia" w:ascii="宋体" w:hAnsi="宋体" w:eastAsia="宋体" w:cs="宋体"/>
                <w:bCs/>
                <w:color w:val="auto"/>
                <w:spacing w:val="-3"/>
                <w:sz w:val="24"/>
                <w:highlight w:val="none"/>
              </w:rPr>
            </w:pPr>
            <w:r>
              <w:rPr>
                <w:rFonts w:hint="eastAsia" w:ascii="宋体" w:hAnsi="宋体" w:eastAsia="宋体" w:cs="宋体"/>
                <w:bCs/>
                <w:color w:val="auto"/>
                <w:spacing w:val="-3"/>
                <w:sz w:val="24"/>
                <w:highlight w:val="none"/>
              </w:rPr>
              <w:t>经济报价得分计算：</w:t>
            </w:r>
          </w:p>
          <w:p w14:paraId="7E334ED5">
            <w:pPr>
              <w:pStyle w:val="52"/>
              <w:adjustRightInd w:val="0"/>
              <w:snapToGrid w:val="0"/>
              <w:spacing w:line="360" w:lineRule="auto"/>
              <w:ind w:firstLine="471"/>
              <w:jc w:val="both"/>
              <w:rPr>
                <w:rFonts w:hint="eastAsia" w:ascii="宋体" w:hAnsi="宋体" w:eastAsia="宋体" w:cs="宋体"/>
                <w:b/>
                <w:color w:val="auto"/>
                <w:spacing w:val="-3"/>
                <w:sz w:val="24"/>
                <w:highlight w:val="none"/>
              </w:rPr>
            </w:pPr>
            <w:r>
              <w:rPr>
                <w:rFonts w:hint="eastAsia" w:ascii="宋体" w:hAnsi="宋体" w:eastAsia="宋体" w:cs="宋体"/>
                <w:b w:val="0"/>
                <w:color w:val="auto"/>
                <w:spacing w:val="-3"/>
                <w:sz w:val="24"/>
                <w:highlight w:val="none"/>
              </w:rPr>
              <w:t>（1）对于经济报价的评分，按以下方法进行：价格分采用低价优先法计算，即满足招标文件要求且投标价格最低的投标报价为评标基准价，其价格分为满分。其他投标人的价格分统一按照下列公式计算</w:t>
            </w:r>
            <w:r>
              <w:rPr>
                <w:rFonts w:hint="eastAsia" w:ascii="宋体" w:hAnsi="宋体" w:eastAsia="宋体" w:cs="宋体"/>
                <w:b w:val="0"/>
                <w:color w:val="auto"/>
                <w:spacing w:val="-3"/>
                <w:sz w:val="24"/>
                <w:highlight w:val="none"/>
                <w:lang w:eastAsia="zh-CN"/>
              </w:rPr>
              <w:t>，</w:t>
            </w:r>
            <w:r>
              <w:rPr>
                <w:rFonts w:hint="eastAsia" w:ascii="宋体" w:hAnsi="宋体" w:eastAsia="宋体" w:cs="宋体"/>
                <w:b/>
                <w:color w:val="auto"/>
                <w:spacing w:val="-3"/>
                <w:sz w:val="24"/>
                <w:highlight w:val="none"/>
                <w:lang w:val="en-US" w:eastAsia="zh-CN"/>
              </w:rPr>
              <w:t>因落实政府采购政策进行价格调整的，以调整后的价格计算评标基准价和投标报价。</w:t>
            </w:r>
          </w:p>
          <w:p w14:paraId="2304B43F">
            <w:pPr>
              <w:pStyle w:val="52"/>
              <w:adjustRightInd w:val="0"/>
              <w:snapToGrid w:val="0"/>
              <w:spacing w:line="360" w:lineRule="auto"/>
              <w:ind w:firstLine="471"/>
              <w:jc w:val="both"/>
              <w:rPr>
                <w:rFonts w:hint="eastAsia" w:ascii="宋体" w:hAnsi="宋体" w:eastAsia="宋体" w:cs="宋体"/>
                <w:b w:val="0"/>
                <w:color w:val="auto"/>
                <w:spacing w:val="-3"/>
                <w:sz w:val="24"/>
                <w:highlight w:val="none"/>
              </w:rPr>
            </w:pPr>
            <w:r>
              <w:rPr>
                <w:rFonts w:hint="eastAsia" w:ascii="宋体" w:hAnsi="宋体" w:eastAsia="宋体" w:cs="宋体"/>
                <w:b w:val="0"/>
                <w:color w:val="auto"/>
                <w:spacing w:val="-3"/>
                <w:sz w:val="24"/>
                <w:highlight w:val="none"/>
              </w:rPr>
              <w:t>投标报价得分=(评标基准价/投标报价)×</w:t>
            </w:r>
            <w:r>
              <w:rPr>
                <w:rFonts w:hint="eastAsia" w:ascii="宋体" w:hAnsi="宋体" w:eastAsia="宋体" w:cs="宋体"/>
                <w:b w:val="0"/>
                <w:color w:val="auto"/>
                <w:spacing w:val="-3"/>
                <w:sz w:val="24"/>
                <w:highlight w:val="none"/>
                <w:lang w:val="en-US" w:eastAsia="zh-CN"/>
              </w:rPr>
              <w:t>10</w:t>
            </w:r>
            <w:r>
              <w:rPr>
                <w:rFonts w:hint="eastAsia" w:ascii="宋体" w:hAnsi="宋体" w:eastAsia="宋体" w:cs="宋体"/>
                <w:b w:val="0"/>
                <w:color w:val="auto"/>
                <w:spacing w:val="-3"/>
                <w:sz w:val="24"/>
                <w:highlight w:val="none"/>
              </w:rPr>
              <w:t>%×100</w:t>
            </w:r>
          </w:p>
          <w:p w14:paraId="295DE5B9">
            <w:pPr>
              <w:pStyle w:val="52"/>
              <w:adjustRightInd w:val="0"/>
              <w:snapToGrid w:val="0"/>
              <w:spacing w:line="360" w:lineRule="auto"/>
              <w:ind w:firstLine="471"/>
              <w:jc w:val="both"/>
              <w:rPr>
                <w:rFonts w:hint="eastAsia" w:ascii="宋体" w:hAnsi="宋体" w:eastAsia="宋体" w:cs="宋体"/>
                <w:b w:val="0"/>
                <w:color w:val="auto"/>
                <w:spacing w:val="-3"/>
                <w:sz w:val="24"/>
                <w:highlight w:val="none"/>
              </w:rPr>
            </w:pPr>
            <w:r>
              <w:rPr>
                <w:rFonts w:hint="eastAsia" w:ascii="宋体" w:hAnsi="宋体" w:eastAsia="宋体" w:cs="宋体"/>
                <w:b w:val="0"/>
                <w:color w:val="auto"/>
                <w:spacing w:val="-3"/>
                <w:sz w:val="24"/>
                <w:highlight w:val="none"/>
              </w:rPr>
              <w:t>（2）</w:t>
            </w:r>
            <w:r>
              <w:rPr>
                <w:rFonts w:hint="eastAsia" w:ascii="宋体" w:hAnsi="宋体" w:eastAsia="宋体" w:cs="宋体"/>
                <w:bCs/>
                <w:color w:val="auto"/>
                <w:spacing w:val="-3"/>
                <w:sz w:val="24"/>
                <w:highlight w:val="none"/>
              </w:rPr>
              <w:t>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6BB03B2B">
            <w:pPr>
              <w:pStyle w:val="52"/>
              <w:spacing w:line="360" w:lineRule="auto"/>
              <w:ind w:firstLine="471"/>
              <w:jc w:val="both"/>
              <w:rPr>
                <w:rFonts w:hint="eastAsia" w:ascii="宋体" w:hAnsi="宋体" w:eastAsia="宋体" w:cs="宋体"/>
                <w:b w:val="0"/>
                <w:color w:val="auto"/>
                <w:sz w:val="24"/>
                <w:highlight w:val="none"/>
              </w:rPr>
            </w:pPr>
            <w:r>
              <w:rPr>
                <w:rFonts w:hint="eastAsia" w:ascii="宋体" w:hAnsi="宋体" w:eastAsia="宋体" w:cs="宋体"/>
                <w:b w:val="0"/>
                <w:color w:val="auto"/>
                <w:spacing w:val="-3"/>
                <w:sz w:val="24"/>
                <w:highlight w:val="none"/>
              </w:rPr>
              <w:t>（3）</w:t>
            </w:r>
            <w:r>
              <w:rPr>
                <w:rFonts w:hint="eastAsia" w:ascii="宋体" w:hAnsi="宋体" w:eastAsia="宋体" w:cs="宋体"/>
                <w:b w:val="0"/>
                <w:color w:val="auto"/>
                <w:sz w:val="24"/>
                <w:highlight w:val="none"/>
              </w:rPr>
              <w:t>在技术评审中，应当考虑</w:t>
            </w:r>
            <w:r>
              <w:rPr>
                <w:rFonts w:hint="eastAsia" w:ascii="宋体" w:hAnsi="宋体" w:eastAsia="宋体" w:cs="宋体"/>
                <w:b w:val="0"/>
                <w:color w:val="auto"/>
                <w:sz w:val="24"/>
                <w:highlight w:val="none"/>
                <w:lang w:val="en-US" w:eastAsia="zh-CN"/>
              </w:rPr>
              <w:t>产品</w:t>
            </w:r>
            <w:r>
              <w:rPr>
                <w:rFonts w:hint="eastAsia" w:ascii="宋体" w:hAnsi="宋体" w:eastAsia="宋体" w:cs="宋体"/>
                <w:b w:val="0"/>
                <w:color w:val="auto"/>
                <w:sz w:val="24"/>
                <w:highlight w:val="none"/>
              </w:rPr>
              <w:t>的</w:t>
            </w:r>
            <w:r>
              <w:rPr>
                <w:rFonts w:hint="eastAsia" w:ascii="宋体" w:hAnsi="宋体" w:eastAsia="宋体" w:cs="宋体"/>
                <w:b w:val="0"/>
                <w:color w:val="auto"/>
                <w:sz w:val="24"/>
                <w:highlight w:val="none"/>
                <w:lang w:val="en-US" w:eastAsia="zh-CN"/>
              </w:rPr>
              <w:t>质量性能</w:t>
            </w:r>
            <w:r>
              <w:rPr>
                <w:rFonts w:hint="eastAsia" w:ascii="宋体" w:hAnsi="宋体" w:eastAsia="宋体" w:cs="宋体"/>
                <w:b w:val="0"/>
                <w:color w:val="auto"/>
                <w:sz w:val="24"/>
                <w:highlight w:val="none"/>
              </w:rPr>
              <w:t>等因素，以及</w:t>
            </w:r>
            <w:r>
              <w:rPr>
                <w:rFonts w:hint="eastAsia" w:ascii="宋体" w:hAnsi="宋体" w:eastAsia="宋体" w:cs="宋体"/>
                <w:b w:val="0"/>
                <w:color w:val="auto"/>
                <w:sz w:val="24"/>
                <w:highlight w:val="none"/>
                <w:lang w:val="en-US" w:eastAsia="zh-CN"/>
              </w:rPr>
              <w:t>产品</w:t>
            </w:r>
            <w:r>
              <w:rPr>
                <w:rFonts w:hint="eastAsia" w:ascii="宋体" w:hAnsi="宋体" w:eastAsia="宋体" w:cs="宋体"/>
                <w:b w:val="0"/>
                <w:color w:val="auto"/>
                <w:sz w:val="24"/>
                <w:highlight w:val="none"/>
              </w:rPr>
              <w:t>的功能性、整体配套性、经济性、先进性、稳定性等因素；售后服务应当考虑其服务的承诺内容、具体措施及其可行性等因素；投标人有组织管理能力等。</w:t>
            </w:r>
          </w:p>
          <w:p w14:paraId="6AA1C5CD">
            <w:pPr>
              <w:pStyle w:val="52"/>
              <w:spacing w:line="360" w:lineRule="auto"/>
              <w:ind w:firstLine="482" w:firstLineChars="200"/>
              <w:jc w:val="both"/>
              <w:rPr>
                <w:rFonts w:hint="eastAsia" w:ascii="宋体" w:hAnsi="宋体" w:eastAsia="宋体" w:cs="宋体"/>
                <w:color w:val="auto"/>
                <w:sz w:val="24"/>
                <w:highlight w:val="none"/>
              </w:rPr>
            </w:pPr>
            <w:r>
              <w:rPr>
                <w:rFonts w:hint="eastAsia" w:ascii="宋体" w:hAnsi="宋体" w:eastAsia="宋体" w:cs="宋体"/>
                <w:color w:val="auto"/>
                <w:sz w:val="24"/>
                <w:highlight w:val="none"/>
              </w:rPr>
              <w:t>最低报价不作为评标的唯一依据。采购人不承诺将合同授予报价最低的投标人。</w:t>
            </w:r>
          </w:p>
        </w:tc>
      </w:tr>
    </w:tbl>
    <w:p w14:paraId="51B83784">
      <w:pPr>
        <w:pStyle w:val="14"/>
        <w:rPr>
          <w:rFonts w:hint="eastAsia"/>
          <w:color w:val="auto"/>
        </w:rPr>
      </w:pPr>
    </w:p>
    <w:bookmarkEnd w:id="17"/>
    <w:p w14:paraId="7F678386">
      <w:pPr>
        <w:keepNext w:val="0"/>
        <w:keepLines w:val="0"/>
        <w:pageBreakBefore w:val="0"/>
        <w:widowControl w:val="0"/>
        <w:kinsoku/>
        <w:wordWrap/>
        <w:overflowPunct/>
        <w:topLinePunct w:val="0"/>
        <w:autoSpaceDE/>
        <w:autoSpaceDN/>
        <w:bidi w:val="0"/>
        <w:adjustRightInd/>
        <w:snapToGrid/>
        <w:spacing w:before="312" w:beforeLines="100" w:after="156" w:afterLines="50" w:line="360" w:lineRule="auto"/>
        <w:jc w:val="both"/>
        <w:textAlignment w:val="auto"/>
        <w:outlineLvl w:val="2"/>
        <w:rPr>
          <w:rFonts w:hint="eastAsia" w:ascii="宋体" w:hAnsi="宋体" w:eastAsia="宋体" w:cs="宋体"/>
          <w:b/>
          <w:bCs/>
          <w:color w:val="auto"/>
          <w:sz w:val="44"/>
          <w:szCs w:val="44"/>
          <w:shd w:val="clear" w:color="auto" w:fill="FFFFFF"/>
        </w:rPr>
      </w:pPr>
      <w:bookmarkStart w:id="18" w:name="_Toc21310"/>
    </w:p>
    <w:p w14:paraId="69B17B1F">
      <w:pPr>
        <w:keepNext/>
        <w:keepLines/>
        <w:pageBreakBefore/>
        <w:spacing w:line="264" w:lineRule="auto"/>
        <w:jc w:val="center"/>
        <w:rPr>
          <w:rFonts w:hint="eastAsia" w:ascii="宋体" w:hAnsi="宋体" w:eastAsia="宋体" w:cs="宋体"/>
          <w:color w:val="auto"/>
          <w:sz w:val="24"/>
          <w:highlight w:val="none"/>
        </w:rPr>
      </w:pPr>
      <w:r>
        <w:rPr>
          <w:rFonts w:hint="eastAsia" w:ascii="宋体" w:hAnsi="宋体" w:eastAsia="宋体" w:cs="宋体"/>
          <w:b/>
          <w:color w:val="auto"/>
          <w:sz w:val="24"/>
          <w:highlight w:val="none"/>
        </w:rPr>
        <w:t>技术标评分标准</w:t>
      </w:r>
    </w:p>
    <w:tbl>
      <w:tblPr>
        <w:tblStyle w:val="28"/>
        <w:tblW w:w="9586" w:type="dxa"/>
        <w:tblInd w:w="135"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95"/>
        <w:gridCol w:w="1463"/>
        <w:gridCol w:w="1340"/>
        <w:gridCol w:w="6188"/>
      </w:tblGrid>
      <w:tr w14:paraId="1A63BF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432" w:hRule="atLeast"/>
        </w:trPr>
        <w:tc>
          <w:tcPr>
            <w:tcW w:w="595" w:type="dxa"/>
            <w:tcBorders>
              <w:top w:val="single" w:color="auto" w:sz="6" w:space="0"/>
              <w:left w:val="single" w:color="auto" w:sz="6" w:space="0"/>
              <w:bottom w:val="single" w:color="auto" w:sz="6" w:space="0"/>
              <w:right w:val="single" w:color="auto" w:sz="6" w:space="0"/>
            </w:tcBorders>
            <w:noWrap w:val="0"/>
            <w:vAlign w:val="center"/>
          </w:tcPr>
          <w:p w14:paraId="636B107A">
            <w:pPr>
              <w:keepNext w:val="0"/>
              <w:keepLines w:val="0"/>
              <w:widowControl/>
              <w:suppressLineNumbers w:val="0"/>
              <w:spacing w:before="0" w:beforeAutospacing="0" w:after="0" w:afterAutospacing="0" w:line="460" w:lineRule="exact"/>
              <w:ind w:left="0" w:right="0" w:firstLine="0"/>
              <w:jc w:val="center"/>
              <w:rPr>
                <w:rFonts w:ascii="宋体" w:hAnsi="宋体" w:eastAsia="宋体" w:cs="宋体"/>
                <w:color w:val="auto"/>
                <w:kern w:val="0"/>
                <w:sz w:val="24"/>
                <w:szCs w:val="24"/>
                <w:highlight w:val="none"/>
                <w:lang w:val="en-US" w:eastAsia="zh-CN" w:bidi="ar-SA"/>
              </w:rPr>
            </w:pPr>
            <w:r>
              <w:rPr>
                <w:rFonts w:hint="eastAsia" w:ascii="宋体" w:hAnsi="宋体" w:eastAsia="宋体" w:cs="宋体"/>
                <w:b/>
                <w:bCs w:val="0"/>
                <w:color w:val="auto"/>
                <w:kern w:val="2"/>
                <w:sz w:val="24"/>
                <w:szCs w:val="24"/>
                <w:highlight w:val="none"/>
                <w:lang w:val="en-US" w:eastAsia="zh-CN" w:bidi="ar-SA"/>
              </w:rPr>
              <w:t>序号</w:t>
            </w:r>
          </w:p>
        </w:tc>
        <w:tc>
          <w:tcPr>
            <w:tcW w:w="1463" w:type="dxa"/>
            <w:tcBorders>
              <w:top w:val="single" w:color="auto" w:sz="6" w:space="0"/>
              <w:left w:val="single" w:color="auto" w:sz="6" w:space="0"/>
              <w:bottom w:val="single" w:color="auto" w:sz="6" w:space="0"/>
              <w:right w:val="single" w:color="auto" w:sz="6" w:space="0"/>
            </w:tcBorders>
            <w:noWrap w:val="0"/>
            <w:vAlign w:val="center"/>
          </w:tcPr>
          <w:p w14:paraId="1A9A2C40">
            <w:pPr>
              <w:keepNext w:val="0"/>
              <w:keepLines w:val="0"/>
              <w:widowControl/>
              <w:suppressLineNumbers w:val="0"/>
              <w:spacing w:before="0" w:beforeAutospacing="0" w:after="0" w:afterAutospacing="0" w:line="460" w:lineRule="exact"/>
              <w:ind w:left="0" w:right="0" w:firstLine="0"/>
              <w:jc w:val="center"/>
              <w:rPr>
                <w:rFonts w:ascii="宋体" w:hAnsi="宋体" w:eastAsia="宋体" w:cs="宋体"/>
                <w:color w:val="auto"/>
                <w:kern w:val="0"/>
                <w:sz w:val="24"/>
                <w:szCs w:val="24"/>
                <w:highlight w:val="none"/>
                <w:lang w:val="en-US" w:eastAsia="zh-CN" w:bidi="ar-SA"/>
              </w:rPr>
            </w:pPr>
            <w:r>
              <w:rPr>
                <w:rFonts w:hint="eastAsia" w:ascii="宋体" w:hAnsi="宋体" w:eastAsia="宋体" w:cs="宋体"/>
                <w:b/>
                <w:bCs w:val="0"/>
                <w:color w:val="auto"/>
                <w:kern w:val="2"/>
                <w:sz w:val="24"/>
                <w:szCs w:val="24"/>
                <w:highlight w:val="none"/>
                <w:lang w:val="en-US" w:eastAsia="zh-CN" w:bidi="ar-SA"/>
              </w:rPr>
              <w:t>考核项目</w:t>
            </w:r>
          </w:p>
        </w:tc>
        <w:tc>
          <w:tcPr>
            <w:tcW w:w="1340" w:type="dxa"/>
            <w:tcBorders>
              <w:top w:val="single" w:color="auto" w:sz="6" w:space="0"/>
              <w:left w:val="single" w:color="auto" w:sz="6" w:space="0"/>
              <w:bottom w:val="single" w:color="auto" w:sz="6" w:space="0"/>
              <w:right w:val="single" w:color="auto" w:sz="6" w:space="0"/>
            </w:tcBorders>
            <w:noWrap w:val="0"/>
            <w:vAlign w:val="center"/>
          </w:tcPr>
          <w:p w14:paraId="6F21934B">
            <w:pPr>
              <w:keepNext w:val="0"/>
              <w:keepLines w:val="0"/>
              <w:widowControl/>
              <w:suppressLineNumbers w:val="0"/>
              <w:spacing w:before="0" w:beforeAutospacing="0" w:after="0" w:afterAutospacing="0" w:line="460" w:lineRule="exact"/>
              <w:ind w:left="0" w:right="0" w:firstLine="0"/>
              <w:jc w:val="center"/>
              <w:rPr>
                <w:rFonts w:ascii="宋体" w:hAnsi="宋体" w:eastAsia="宋体" w:cs="宋体"/>
                <w:color w:val="auto"/>
                <w:kern w:val="0"/>
                <w:sz w:val="24"/>
                <w:szCs w:val="24"/>
                <w:highlight w:val="none"/>
                <w:lang w:val="en-US" w:eastAsia="zh-CN" w:bidi="ar-SA"/>
              </w:rPr>
            </w:pPr>
            <w:r>
              <w:rPr>
                <w:rFonts w:hint="eastAsia" w:ascii="宋体" w:hAnsi="宋体" w:eastAsia="宋体" w:cs="宋体"/>
                <w:b/>
                <w:bCs w:val="0"/>
                <w:color w:val="auto"/>
                <w:kern w:val="2"/>
                <w:sz w:val="24"/>
                <w:szCs w:val="24"/>
                <w:highlight w:val="none"/>
                <w:lang w:val="en-US" w:eastAsia="zh-CN" w:bidi="ar-SA"/>
              </w:rPr>
              <w:t>分数</w:t>
            </w:r>
          </w:p>
        </w:tc>
        <w:tc>
          <w:tcPr>
            <w:tcW w:w="6188" w:type="dxa"/>
            <w:tcBorders>
              <w:top w:val="single" w:color="auto" w:sz="6" w:space="0"/>
              <w:left w:val="single" w:color="auto" w:sz="6" w:space="0"/>
              <w:bottom w:val="single" w:color="auto" w:sz="6" w:space="0"/>
              <w:right w:val="single" w:color="auto" w:sz="6" w:space="0"/>
            </w:tcBorders>
            <w:noWrap w:val="0"/>
            <w:vAlign w:val="center"/>
          </w:tcPr>
          <w:p w14:paraId="5F1D9D85">
            <w:pPr>
              <w:keepNext w:val="0"/>
              <w:keepLines w:val="0"/>
              <w:widowControl/>
              <w:suppressLineNumbers w:val="0"/>
              <w:spacing w:before="0" w:beforeAutospacing="0" w:after="0" w:afterAutospacing="0" w:line="460" w:lineRule="exact"/>
              <w:ind w:left="0" w:right="0" w:firstLine="2486" w:firstLineChars="1032"/>
              <w:jc w:val="left"/>
              <w:rPr>
                <w:rFonts w:ascii="宋体" w:hAnsi="宋体" w:eastAsia="宋体" w:cs="宋体"/>
                <w:color w:val="auto"/>
                <w:kern w:val="0"/>
                <w:sz w:val="24"/>
                <w:szCs w:val="24"/>
                <w:highlight w:val="none"/>
                <w:lang w:val="en-US" w:eastAsia="zh-CN" w:bidi="ar-SA"/>
              </w:rPr>
            </w:pPr>
            <w:r>
              <w:rPr>
                <w:rFonts w:hint="eastAsia" w:ascii="宋体" w:hAnsi="宋体" w:eastAsia="宋体" w:cs="宋体"/>
                <w:b/>
                <w:bCs w:val="0"/>
                <w:color w:val="auto"/>
                <w:kern w:val="2"/>
                <w:sz w:val="24"/>
                <w:szCs w:val="24"/>
                <w:highlight w:val="none"/>
                <w:lang w:val="en-US" w:eastAsia="zh-CN" w:bidi="ar-SA"/>
              </w:rPr>
              <w:t>评分标准</w:t>
            </w:r>
          </w:p>
        </w:tc>
      </w:tr>
      <w:tr w14:paraId="44E8CC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432" w:hRule="atLeast"/>
        </w:trPr>
        <w:tc>
          <w:tcPr>
            <w:tcW w:w="595" w:type="dxa"/>
            <w:tcBorders>
              <w:top w:val="single" w:color="auto" w:sz="6" w:space="0"/>
              <w:left w:val="single" w:color="auto" w:sz="6" w:space="0"/>
              <w:bottom w:val="single" w:color="auto" w:sz="6" w:space="0"/>
              <w:right w:val="single" w:color="auto" w:sz="6" w:space="0"/>
            </w:tcBorders>
            <w:shd w:val="clear" w:color="auto" w:fill="auto"/>
            <w:noWrap w:val="0"/>
            <w:vAlign w:val="center"/>
          </w:tcPr>
          <w:p w14:paraId="405A81B5">
            <w:pPr>
              <w:keepNext w:val="0"/>
              <w:keepLines w:val="0"/>
              <w:widowControl/>
              <w:suppressLineNumbers w:val="0"/>
              <w:spacing w:before="0" w:beforeAutospacing="0" w:after="0" w:afterAutospacing="0" w:line="460" w:lineRule="exact"/>
              <w:ind w:left="0" w:leftChars="0" w:right="0" w:rightChars="0" w:firstLine="0" w:firstLineChars="0"/>
              <w:jc w:val="center"/>
              <w:rPr>
                <w:rFonts w:hint="eastAsia" w:ascii="宋体" w:hAnsi="宋体" w:eastAsia="宋体" w:cs="宋体"/>
                <w:b/>
                <w:bCs w:val="0"/>
                <w:color w:val="auto"/>
                <w:kern w:val="2"/>
                <w:sz w:val="24"/>
                <w:szCs w:val="24"/>
                <w:highlight w:val="none"/>
                <w:lang w:val="en-US" w:eastAsia="zh-CN" w:bidi="ar-SA"/>
              </w:rPr>
            </w:pPr>
            <w:r>
              <w:rPr>
                <w:rFonts w:hint="eastAsia" w:ascii="宋体" w:hAnsi="宋体" w:eastAsia="宋体" w:cs="宋体"/>
                <w:b/>
                <w:bCs w:val="0"/>
                <w:color w:val="auto"/>
                <w:kern w:val="2"/>
                <w:sz w:val="24"/>
                <w:szCs w:val="24"/>
                <w:highlight w:val="none"/>
                <w:lang w:val="en-US" w:eastAsia="zh-CN" w:bidi="ar-SA"/>
              </w:rPr>
              <w:t>1</w:t>
            </w:r>
          </w:p>
        </w:tc>
        <w:tc>
          <w:tcPr>
            <w:tcW w:w="1463" w:type="dxa"/>
            <w:tcBorders>
              <w:top w:val="single" w:color="auto" w:sz="6" w:space="0"/>
              <w:left w:val="single" w:color="auto" w:sz="6" w:space="0"/>
              <w:bottom w:val="single" w:color="auto" w:sz="6" w:space="0"/>
              <w:right w:val="single" w:color="auto" w:sz="6" w:space="0"/>
            </w:tcBorders>
            <w:shd w:val="clear" w:color="auto" w:fill="auto"/>
            <w:noWrap w:val="0"/>
            <w:vAlign w:val="center"/>
          </w:tcPr>
          <w:p w14:paraId="65CCB6F8">
            <w:pPr>
              <w:keepNext w:val="0"/>
              <w:keepLines w:val="0"/>
              <w:widowControl/>
              <w:suppressLineNumbers w:val="0"/>
              <w:spacing w:before="0" w:beforeAutospacing="0" w:after="0" w:afterAutospacing="0" w:line="460" w:lineRule="exact"/>
              <w:ind w:left="0" w:leftChars="0" w:right="0" w:rightChars="0" w:firstLine="0" w:firstLineChars="0"/>
              <w:jc w:val="center"/>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b w:val="0"/>
                <w:bCs/>
                <w:color w:val="auto"/>
                <w:kern w:val="2"/>
                <w:sz w:val="24"/>
                <w:szCs w:val="24"/>
                <w:highlight w:val="none"/>
                <w:lang w:val="en-US" w:eastAsia="zh-CN" w:bidi="ar-SA"/>
              </w:rPr>
              <w:t>评审价格</w:t>
            </w:r>
          </w:p>
        </w:tc>
        <w:tc>
          <w:tcPr>
            <w:tcW w:w="1340" w:type="dxa"/>
            <w:tcBorders>
              <w:top w:val="single" w:color="auto" w:sz="6" w:space="0"/>
              <w:left w:val="single" w:color="auto" w:sz="6" w:space="0"/>
              <w:bottom w:val="single" w:color="auto" w:sz="6" w:space="0"/>
              <w:right w:val="single" w:color="auto" w:sz="6" w:space="0"/>
            </w:tcBorders>
            <w:shd w:val="clear" w:color="auto" w:fill="auto"/>
            <w:noWrap w:val="0"/>
            <w:vAlign w:val="center"/>
          </w:tcPr>
          <w:p w14:paraId="411C0EA6">
            <w:pPr>
              <w:keepNext w:val="0"/>
              <w:keepLines w:val="0"/>
              <w:widowControl/>
              <w:suppressLineNumbers w:val="0"/>
              <w:spacing w:before="0" w:beforeAutospacing="0" w:after="0" w:afterAutospacing="0" w:line="460" w:lineRule="exact"/>
              <w:ind w:left="0" w:leftChars="0" w:right="0" w:rightChars="0" w:firstLine="0" w:firstLineChars="0"/>
              <w:jc w:val="center"/>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b w:val="0"/>
                <w:bCs/>
                <w:color w:val="auto"/>
                <w:kern w:val="2"/>
                <w:sz w:val="24"/>
                <w:szCs w:val="24"/>
                <w:highlight w:val="none"/>
                <w:lang w:val="en-US" w:eastAsia="zh-CN" w:bidi="ar-SA"/>
              </w:rPr>
              <w:t>10分</w:t>
            </w:r>
          </w:p>
        </w:tc>
        <w:tc>
          <w:tcPr>
            <w:tcW w:w="6188" w:type="dxa"/>
            <w:tcBorders>
              <w:top w:val="single" w:color="auto" w:sz="6" w:space="0"/>
              <w:left w:val="single" w:color="auto" w:sz="6" w:space="0"/>
              <w:bottom w:val="single" w:color="auto" w:sz="6" w:space="0"/>
              <w:right w:val="single" w:color="auto" w:sz="6" w:space="0"/>
            </w:tcBorders>
            <w:shd w:val="clear" w:color="auto" w:fill="auto"/>
            <w:noWrap w:val="0"/>
            <w:vAlign w:val="center"/>
          </w:tcPr>
          <w:p w14:paraId="11648476">
            <w:pPr>
              <w:spacing w:beforeLines="30" w:after="0" w:line="312" w:lineRule="auto"/>
              <w:rPr>
                <w:rFonts w:hint="eastAsia" w:ascii="宋体" w:hAnsi="宋体" w:eastAsia="宋体" w:cs="宋体"/>
                <w:color w:val="auto"/>
                <w:kern w:val="0"/>
                <w:sz w:val="24"/>
                <w:szCs w:val="24"/>
                <w:highlight w:val="none"/>
                <w:lang w:val="en-US" w:eastAsia="en-US" w:bidi="ar-SA"/>
              </w:rPr>
            </w:pPr>
            <w:r>
              <w:rPr>
                <w:rFonts w:hint="eastAsia" w:ascii="宋体" w:hAnsi="宋体" w:eastAsia="宋体" w:cs="宋体"/>
                <w:color w:val="auto"/>
                <w:kern w:val="0"/>
                <w:sz w:val="24"/>
                <w:szCs w:val="24"/>
                <w:highlight w:val="none"/>
                <w:lang w:val="en-US" w:eastAsia="en-US" w:bidi="ar-SA"/>
              </w:rPr>
              <w:t>满足磋商文件要求且最终报价最低的报价为磋商基准价，其价格 分为满分。其他满足磋商文件要求的供应商价格分统一按照下列公式计算：磋商报价得分=（磋商基准价/最终磋商报价）×价格权重（</w:t>
            </w:r>
            <w:r>
              <w:rPr>
                <w:rFonts w:hint="eastAsia" w:ascii="宋体" w:hAnsi="宋体" w:eastAsia="宋体" w:cs="宋体"/>
                <w:color w:val="auto"/>
                <w:kern w:val="0"/>
                <w:sz w:val="24"/>
                <w:szCs w:val="24"/>
                <w:highlight w:val="none"/>
                <w:lang w:val="en-US" w:eastAsia="zh-CN" w:bidi="ar-SA"/>
              </w:rPr>
              <w:t>1</w:t>
            </w:r>
            <w:r>
              <w:rPr>
                <w:rFonts w:hint="eastAsia" w:ascii="宋体" w:hAnsi="宋体" w:eastAsia="宋体" w:cs="宋体"/>
                <w:color w:val="auto"/>
                <w:kern w:val="0"/>
                <w:sz w:val="24"/>
                <w:szCs w:val="24"/>
                <w:highlight w:val="none"/>
                <w:lang w:val="en-US" w:eastAsia="en-US" w:bidi="ar-SA"/>
              </w:rPr>
              <w:t>0%）×100</w:t>
            </w:r>
          </w:p>
          <w:p w14:paraId="49ED5DDD">
            <w:pPr>
              <w:spacing w:beforeLines="30" w:after="0" w:line="312" w:lineRule="auto"/>
              <w:rPr>
                <w:rFonts w:hint="eastAsia" w:ascii="宋体" w:hAnsi="宋体" w:eastAsia="宋体" w:cs="宋体"/>
                <w:b/>
                <w:bCs w:val="0"/>
                <w:color w:val="auto"/>
                <w:kern w:val="2"/>
                <w:sz w:val="24"/>
                <w:szCs w:val="24"/>
                <w:highlight w:val="none"/>
                <w:lang w:val="en-US" w:eastAsia="zh-CN" w:bidi="ar-SA"/>
              </w:rPr>
            </w:pPr>
            <w:r>
              <w:rPr>
                <w:rFonts w:hint="eastAsia" w:ascii="宋体" w:hAnsi="宋体" w:eastAsia="宋体" w:cs="宋体"/>
                <w:color w:val="auto"/>
                <w:kern w:val="0"/>
                <w:sz w:val="24"/>
                <w:szCs w:val="24"/>
                <w:highlight w:val="none"/>
                <w:lang w:val="en-US" w:eastAsia="en-US" w:bidi="ar-SA"/>
              </w:rPr>
              <w:t>注：评标委员会认为投标人报价明显低于其他通过符合性审 查投标人的报价，有可能影响产品质量或者不能诚信履约的，应当要求其在评标现场合理的时间内提供书面说明，必要时 提交相关证明材料；投标人不能证明其报价合理性的，评标委员会应当将其作为无效投标处理。</w:t>
            </w:r>
          </w:p>
        </w:tc>
      </w:tr>
      <w:tr w14:paraId="30BA77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36" w:hRule="atLeast"/>
        </w:trPr>
        <w:tc>
          <w:tcPr>
            <w:tcW w:w="9586" w:type="dxa"/>
            <w:gridSpan w:val="4"/>
            <w:tcBorders>
              <w:top w:val="single" w:color="auto" w:sz="4" w:space="0"/>
              <w:left w:val="single" w:color="auto" w:sz="6" w:space="0"/>
              <w:bottom w:val="single" w:color="auto" w:sz="4" w:space="0"/>
              <w:right w:val="single" w:color="auto" w:sz="6" w:space="0"/>
            </w:tcBorders>
            <w:noWrap w:val="0"/>
            <w:vAlign w:val="center"/>
          </w:tcPr>
          <w:p w14:paraId="32BC1D0A">
            <w:pPr>
              <w:keepNext w:val="0"/>
              <w:keepLines w:val="0"/>
              <w:widowControl/>
              <w:suppressLineNumbers w:val="0"/>
              <w:spacing w:before="100" w:beforeAutospacing="1" w:after="100" w:afterAutospacing="1" w:line="460" w:lineRule="exact"/>
              <w:ind w:left="0" w:right="0" w:firstLineChars="200"/>
              <w:jc w:val="center"/>
              <w:rPr>
                <w:rFonts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技术部分90分</w:t>
            </w:r>
          </w:p>
        </w:tc>
      </w:tr>
      <w:tr w14:paraId="1CD5AC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639" w:hRule="atLeast"/>
        </w:trPr>
        <w:tc>
          <w:tcPr>
            <w:tcW w:w="595" w:type="dxa"/>
            <w:vMerge w:val="restart"/>
            <w:tcBorders>
              <w:top w:val="single" w:color="auto" w:sz="4" w:space="0"/>
              <w:left w:val="single" w:color="auto" w:sz="6" w:space="0"/>
              <w:right w:val="single" w:color="auto" w:sz="6" w:space="0"/>
            </w:tcBorders>
            <w:noWrap w:val="0"/>
            <w:vAlign w:val="center"/>
          </w:tcPr>
          <w:p w14:paraId="205FB257">
            <w:pPr>
              <w:keepNext w:val="0"/>
              <w:keepLines w:val="0"/>
              <w:widowControl/>
              <w:suppressLineNumbers w:val="0"/>
              <w:spacing w:before="100" w:beforeAutospacing="1" w:after="100" w:afterAutospacing="1" w:line="460" w:lineRule="exact"/>
              <w:ind w:right="0"/>
              <w:jc w:val="center"/>
              <w:rPr>
                <w:rFonts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w:t>
            </w:r>
          </w:p>
        </w:tc>
        <w:tc>
          <w:tcPr>
            <w:tcW w:w="1463" w:type="dxa"/>
            <w:vMerge w:val="restart"/>
            <w:tcBorders>
              <w:top w:val="single" w:color="auto" w:sz="4" w:space="0"/>
              <w:left w:val="single" w:color="auto" w:sz="6" w:space="0"/>
              <w:right w:val="single" w:color="auto" w:sz="6" w:space="0"/>
            </w:tcBorders>
            <w:noWrap w:val="0"/>
            <w:vAlign w:val="center"/>
          </w:tcPr>
          <w:p w14:paraId="6F21DFD8">
            <w:pPr>
              <w:keepNext w:val="0"/>
              <w:keepLines w:val="0"/>
              <w:widowControl/>
              <w:suppressLineNumbers w:val="0"/>
              <w:spacing w:before="100" w:beforeAutospacing="1" w:after="100" w:afterAutospacing="1" w:line="460" w:lineRule="exact"/>
              <w:ind w:left="0" w:right="0"/>
              <w:jc w:val="center"/>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施工组织</w:t>
            </w:r>
          </w:p>
          <w:p w14:paraId="1E4364D1">
            <w:pPr>
              <w:keepNext w:val="0"/>
              <w:keepLines w:val="0"/>
              <w:widowControl/>
              <w:suppressLineNumbers w:val="0"/>
              <w:spacing w:before="100" w:beforeAutospacing="1" w:after="100" w:afterAutospacing="1" w:line="460" w:lineRule="exact"/>
              <w:ind w:left="0" w:right="0"/>
              <w:jc w:val="center"/>
              <w:rPr>
                <w:rFonts w:ascii="Times New Roman" w:hAnsi="Times New Roman" w:eastAsia="宋体" w:cs="Times New Roman"/>
                <w:color w:val="auto"/>
                <w:highlight w:val="none"/>
              </w:rPr>
            </w:pPr>
            <w:r>
              <w:rPr>
                <w:rFonts w:hint="eastAsia" w:ascii="宋体" w:hAnsi="宋体" w:eastAsia="宋体" w:cs="宋体"/>
                <w:color w:val="auto"/>
                <w:kern w:val="0"/>
                <w:sz w:val="24"/>
                <w:szCs w:val="24"/>
                <w:highlight w:val="none"/>
                <w:lang w:val="en-US" w:eastAsia="zh-CN" w:bidi="ar-SA"/>
              </w:rPr>
              <w:t>（40分）</w:t>
            </w:r>
          </w:p>
        </w:tc>
        <w:tc>
          <w:tcPr>
            <w:tcW w:w="1340" w:type="dxa"/>
            <w:tcBorders>
              <w:top w:val="single" w:color="auto" w:sz="4" w:space="0"/>
              <w:left w:val="single" w:color="auto" w:sz="6" w:space="0"/>
              <w:bottom w:val="single" w:color="auto" w:sz="4" w:space="0"/>
              <w:right w:val="single" w:color="auto" w:sz="6" w:space="0"/>
            </w:tcBorders>
            <w:noWrap w:val="0"/>
            <w:vAlign w:val="center"/>
          </w:tcPr>
          <w:p w14:paraId="7B902AAC">
            <w:pPr>
              <w:keepNext w:val="0"/>
              <w:keepLines w:val="0"/>
              <w:widowControl/>
              <w:suppressLineNumbers w:val="0"/>
              <w:spacing w:before="100" w:beforeAutospacing="1" w:after="100" w:afterAutospacing="1" w:line="460" w:lineRule="exact"/>
              <w:ind w:left="0" w:right="0"/>
              <w:jc w:val="center"/>
              <w:rPr>
                <w:rFonts w:hint="eastAsia" w:ascii="宋体" w:hAnsi="宋体" w:eastAsia="宋体" w:cs="宋体"/>
                <w:color w:val="auto"/>
                <w:kern w:val="2"/>
                <w:sz w:val="24"/>
                <w:szCs w:val="24"/>
                <w:highlight w:val="none"/>
                <w:lang w:val="en-US" w:eastAsia="zh-CN" w:bidi="ar"/>
              </w:rPr>
            </w:pPr>
            <w:r>
              <w:rPr>
                <w:rFonts w:hint="eastAsia" w:ascii="宋体" w:hAnsi="宋体" w:eastAsia="宋体" w:cs="宋体"/>
                <w:color w:val="auto"/>
                <w:kern w:val="2"/>
                <w:sz w:val="24"/>
                <w:szCs w:val="24"/>
                <w:highlight w:val="none"/>
                <w:lang w:val="en-US" w:eastAsia="zh-CN" w:bidi="ar"/>
              </w:rPr>
              <w:t>内容完整性和编制水平</w:t>
            </w:r>
          </w:p>
          <w:p w14:paraId="76A1B46B">
            <w:pPr>
              <w:keepNext w:val="0"/>
              <w:keepLines w:val="0"/>
              <w:widowControl/>
              <w:suppressLineNumbers w:val="0"/>
              <w:spacing w:before="100" w:beforeAutospacing="1" w:after="100" w:afterAutospacing="1" w:line="460" w:lineRule="exact"/>
              <w:ind w:left="0" w:right="0"/>
              <w:jc w:val="center"/>
              <w:rPr>
                <w:rFonts w:hint="default" w:ascii="Times New Roman" w:hAnsi="Times New Roman" w:eastAsia="宋体" w:cs="Times New Roman"/>
                <w:color w:val="auto"/>
                <w:highlight w:val="none"/>
                <w:lang w:val="en-US"/>
              </w:rPr>
            </w:pPr>
            <w:r>
              <w:rPr>
                <w:rFonts w:hint="eastAsia" w:ascii="宋体" w:hAnsi="宋体" w:eastAsia="宋体" w:cs="宋体"/>
                <w:color w:val="auto"/>
                <w:kern w:val="2"/>
                <w:sz w:val="24"/>
                <w:szCs w:val="24"/>
                <w:highlight w:val="none"/>
                <w:lang w:val="en-US" w:eastAsia="zh-CN" w:bidi="ar"/>
              </w:rPr>
              <w:t>(20分)</w:t>
            </w:r>
          </w:p>
        </w:tc>
        <w:tc>
          <w:tcPr>
            <w:tcW w:w="6188" w:type="dxa"/>
            <w:tcBorders>
              <w:top w:val="single" w:color="auto" w:sz="4" w:space="0"/>
              <w:left w:val="single" w:color="auto" w:sz="6" w:space="0"/>
              <w:bottom w:val="single" w:color="auto" w:sz="4" w:space="0"/>
              <w:right w:val="single" w:color="auto" w:sz="6" w:space="0"/>
            </w:tcBorders>
            <w:noWrap w:val="0"/>
            <w:vAlign w:val="center"/>
          </w:tcPr>
          <w:p w14:paraId="3545664B">
            <w:pPr>
              <w:spacing w:beforeLines="30" w:after="0" w:line="312" w:lineRule="auto"/>
              <w:rPr>
                <w:rFonts w:hint="default" w:ascii="Times New Roman" w:hAnsi="Times New Roman" w:eastAsia="宋体" w:cs="Times New Roman"/>
                <w:color w:val="auto"/>
                <w:highlight w:val="none"/>
                <w:lang w:val="en-US" w:eastAsia="zh-CN"/>
              </w:rPr>
            </w:pPr>
            <w:r>
              <w:rPr>
                <w:rFonts w:hint="default" w:ascii="宋体" w:hAnsi="宋体" w:eastAsia="宋体" w:cs="宋体"/>
                <w:color w:val="auto"/>
                <w:kern w:val="0"/>
                <w:sz w:val="24"/>
                <w:szCs w:val="24"/>
                <w:highlight w:val="none"/>
                <w:lang w:val="en-US" w:eastAsia="zh-CN" w:bidi="ar-SA"/>
              </w:rPr>
              <w:t xml:space="preserve">①施工组织包含施工条件、②主体工程施工、③施工交通运输、④施工工厂设施、⑤施工总布置及施工总进度内容；以上内容可行性进行评审，内容描述清晰、有针对性，有创新、全面、建议能充分结合本项目实际情况的每符合一项得 </w:t>
            </w:r>
            <w:r>
              <w:rPr>
                <w:rFonts w:hint="eastAsia" w:ascii="宋体" w:hAnsi="宋体" w:eastAsia="宋体" w:cs="宋体"/>
                <w:color w:val="auto"/>
                <w:kern w:val="0"/>
                <w:sz w:val="24"/>
                <w:szCs w:val="24"/>
                <w:highlight w:val="none"/>
                <w:lang w:val="en-US" w:eastAsia="zh-CN" w:bidi="ar-SA"/>
              </w:rPr>
              <w:t>4</w:t>
            </w:r>
            <w:r>
              <w:rPr>
                <w:rFonts w:hint="default" w:ascii="宋体" w:hAnsi="宋体" w:eastAsia="宋体" w:cs="宋体"/>
                <w:color w:val="auto"/>
                <w:kern w:val="0"/>
                <w:sz w:val="24"/>
                <w:szCs w:val="24"/>
                <w:highlight w:val="none"/>
                <w:lang w:val="en-US" w:eastAsia="zh-CN" w:bidi="ar-SA"/>
              </w:rPr>
              <w:t xml:space="preserve"> 分，共计 </w:t>
            </w:r>
            <w:r>
              <w:rPr>
                <w:rFonts w:hint="eastAsia" w:ascii="宋体" w:hAnsi="宋体" w:eastAsia="宋体" w:cs="宋体"/>
                <w:color w:val="auto"/>
                <w:kern w:val="0"/>
                <w:sz w:val="24"/>
                <w:szCs w:val="24"/>
                <w:highlight w:val="none"/>
                <w:lang w:val="en-US" w:eastAsia="zh-CN" w:bidi="ar-SA"/>
              </w:rPr>
              <w:t>20</w:t>
            </w:r>
            <w:r>
              <w:rPr>
                <w:rFonts w:hint="default" w:ascii="宋体" w:hAnsi="宋体" w:eastAsia="宋体" w:cs="宋体"/>
                <w:color w:val="auto"/>
                <w:kern w:val="0"/>
                <w:sz w:val="24"/>
                <w:szCs w:val="24"/>
                <w:highlight w:val="none"/>
                <w:lang w:val="en-US" w:eastAsia="zh-CN" w:bidi="ar-SA"/>
              </w:rPr>
              <w:t xml:space="preserve"> 分；每项存在缺陷（缺陷指：不全面、不合理或没有针对性之处、前后内容不一致、存在凭空编造、前后逻辑错误、涉及的规范及标准错误、项目名称或实施地点区域错误、内容简略或与本项目无关等任意一种情形等）的</w:t>
            </w:r>
            <w:r>
              <w:rPr>
                <w:rFonts w:hint="eastAsia" w:ascii="宋体" w:hAnsi="宋体" w:eastAsia="宋体" w:cs="宋体"/>
                <w:color w:val="auto"/>
                <w:kern w:val="0"/>
                <w:sz w:val="24"/>
                <w:szCs w:val="24"/>
                <w:highlight w:val="none"/>
                <w:lang w:val="en-US" w:eastAsia="zh-CN" w:bidi="ar-SA"/>
              </w:rPr>
              <w:t>扣</w:t>
            </w:r>
            <w:r>
              <w:rPr>
                <w:rFonts w:hint="default" w:ascii="宋体" w:hAnsi="宋体" w:eastAsia="宋体" w:cs="宋体"/>
                <w:color w:val="auto"/>
                <w:kern w:val="0"/>
                <w:sz w:val="24"/>
                <w:szCs w:val="24"/>
                <w:highlight w:val="none"/>
                <w:lang w:val="en-US" w:eastAsia="zh-CN" w:bidi="ar-SA"/>
              </w:rPr>
              <w:t xml:space="preserve"> </w:t>
            </w:r>
            <w:r>
              <w:rPr>
                <w:rFonts w:hint="eastAsia" w:ascii="宋体" w:hAnsi="宋体" w:eastAsia="宋体" w:cs="宋体"/>
                <w:color w:val="auto"/>
                <w:kern w:val="0"/>
                <w:sz w:val="24"/>
                <w:szCs w:val="24"/>
                <w:highlight w:val="none"/>
                <w:lang w:val="en-US" w:eastAsia="zh-CN" w:bidi="ar-SA"/>
              </w:rPr>
              <w:t>2</w:t>
            </w:r>
            <w:r>
              <w:rPr>
                <w:rFonts w:hint="default" w:ascii="宋体" w:hAnsi="宋体" w:eastAsia="宋体" w:cs="宋体"/>
                <w:color w:val="auto"/>
                <w:kern w:val="0"/>
                <w:sz w:val="24"/>
                <w:szCs w:val="24"/>
                <w:highlight w:val="none"/>
                <w:lang w:val="en-US" w:eastAsia="zh-CN" w:bidi="ar-SA"/>
              </w:rPr>
              <w:t xml:space="preserve"> 分；未提供不得分。</w:t>
            </w:r>
          </w:p>
        </w:tc>
      </w:tr>
      <w:tr w14:paraId="0031EC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4683" w:hRule="atLeast"/>
        </w:trPr>
        <w:tc>
          <w:tcPr>
            <w:tcW w:w="595" w:type="dxa"/>
            <w:vMerge w:val="continue"/>
            <w:tcBorders>
              <w:left w:val="single" w:color="auto" w:sz="6" w:space="0"/>
              <w:bottom w:val="single" w:color="auto" w:sz="4" w:space="0"/>
              <w:right w:val="single" w:color="auto" w:sz="6" w:space="0"/>
            </w:tcBorders>
            <w:noWrap w:val="0"/>
            <w:vAlign w:val="center"/>
          </w:tcPr>
          <w:p w14:paraId="60C6ED70">
            <w:pPr>
              <w:keepNext w:val="0"/>
              <w:keepLines w:val="0"/>
              <w:widowControl/>
              <w:suppressLineNumbers w:val="0"/>
              <w:spacing w:before="100" w:beforeAutospacing="1" w:after="100" w:afterAutospacing="1" w:line="460" w:lineRule="exact"/>
              <w:ind w:right="0"/>
              <w:jc w:val="center"/>
              <w:rPr>
                <w:rFonts w:hint="eastAsia" w:ascii="宋体" w:hAnsi="宋体" w:eastAsia="宋体" w:cs="宋体"/>
                <w:color w:val="auto"/>
                <w:kern w:val="2"/>
                <w:sz w:val="24"/>
                <w:szCs w:val="24"/>
                <w:highlight w:val="none"/>
                <w:lang w:val="en-US" w:eastAsia="zh-CN" w:bidi="ar-SA"/>
              </w:rPr>
            </w:pPr>
          </w:p>
        </w:tc>
        <w:tc>
          <w:tcPr>
            <w:tcW w:w="1463" w:type="dxa"/>
            <w:vMerge w:val="continue"/>
            <w:tcBorders>
              <w:left w:val="single" w:color="auto" w:sz="6" w:space="0"/>
              <w:bottom w:val="single" w:color="auto" w:sz="4" w:space="0"/>
              <w:right w:val="single" w:color="auto" w:sz="6" w:space="0"/>
            </w:tcBorders>
            <w:noWrap w:val="0"/>
            <w:vAlign w:val="center"/>
          </w:tcPr>
          <w:p w14:paraId="2B2EECE2">
            <w:pPr>
              <w:keepNext w:val="0"/>
              <w:keepLines w:val="0"/>
              <w:widowControl/>
              <w:suppressLineNumbers w:val="0"/>
              <w:spacing w:before="100" w:beforeAutospacing="1" w:after="100" w:afterAutospacing="1" w:line="460" w:lineRule="exact"/>
              <w:ind w:left="0" w:right="0"/>
              <w:jc w:val="center"/>
              <w:rPr>
                <w:rFonts w:hint="eastAsia" w:ascii="宋体" w:hAnsi="宋体" w:eastAsia="宋体" w:cs="宋体"/>
                <w:color w:val="auto"/>
                <w:kern w:val="0"/>
                <w:sz w:val="24"/>
                <w:szCs w:val="24"/>
                <w:highlight w:val="none"/>
                <w:lang w:val="en-US" w:eastAsia="zh-CN" w:bidi="ar-SA"/>
              </w:rPr>
            </w:pPr>
          </w:p>
        </w:tc>
        <w:tc>
          <w:tcPr>
            <w:tcW w:w="1340" w:type="dxa"/>
            <w:tcBorders>
              <w:top w:val="single" w:color="auto" w:sz="4" w:space="0"/>
              <w:left w:val="single" w:color="auto" w:sz="6" w:space="0"/>
              <w:bottom w:val="single" w:color="auto" w:sz="4" w:space="0"/>
              <w:right w:val="single" w:color="auto" w:sz="6" w:space="0"/>
            </w:tcBorders>
            <w:noWrap w:val="0"/>
            <w:vAlign w:val="center"/>
          </w:tcPr>
          <w:p w14:paraId="3A39BC72">
            <w:pPr>
              <w:keepNext w:val="0"/>
              <w:keepLines w:val="0"/>
              <w:widowControl/>
              <w:suppressLineNumbers w:val="0"/>
              <w:spacing w:before="100" w:beforeAutospacing="1" w:after="100" w:afterAutospacing="1" w:line="460" w:lineRule="exact"/>
              <w:ind w:left="0" w:right="0"/>
              <w:jc w:val="both"/>
              <w:rPr>
                <w:rFonts w:hint="eastAsia" w:ascii="宋体" w:hAnsi="宋体" w:eastAsia="宋体" w:cs="宋体"/>
                <w:color w:val="auto"/>
                <w:kern w:val="2"/>
                <w:sz w:val="24"/>
                <w:szCs w:val="24"/>
                <w:highlight w:val="none"/>
                <w:lang w:val="en-US" w:eastAsia="zh-CN" w:bidi="ar"/>
              </w:rPr>
            </w:pPr>
            <w:r>
              <w:rPr>
                <w:rFonts w:hint="eastAsia" w:ascii="宋体" w:hAnsi="宋体" w:eastAsia="宋体" w:cs="宋体"/>
                <w:color w:val="auto"/>
                <w:kern w:val="2"/>
                <w:sz w:val="24"/>
                <w:szCs w:val="24"/>
                <w:highlight w:val="none"/>
                <w:lang w:val="en-US" w:eastAsia="zh-CN" w:bidi="ar"/>
              </w:rPr>
              <w:t>施工方案与技术难点重点 （20分）</w:t>
            </w:r>
          </w:p>
        </w:tc>
        <w:tc>
          <w:tcPr>
            <w:tcW w:w="6188" w:type="dxa"/>
            <w:tcBorders>
              <w:top w:val="single" w:color="auto" w:sz="4" w:space="0"/>
              <w:left w:val="single" w:color="auto" w:sz="6" w:space="0"/>
              <w:bottom w:val="single" w:color="auto" w:sz="4" w:space="0"/>
              <w:right w:val="single" w:color="auto" w:sz="6" w:space="0"/>
            </w:tcBorders>
            <w:noWrap w:val="0"/>
            <w:vAlign w:val="center"/>
          </w:tcPr>
          <w:p w14:paraId="31D5EF65">
            <w:pPr>
              <w:spacing w:beforeLines="30" w:after="0" w:line="312" w:lineRule="auto"/>
              <w:rPr>
                <w:rFonts w:hint="default" w:ascii="宋体" w:hAnsi="宋体" w:eastAsia="宋体" w:cs="宋体"/>
                <w:color w:val="auto"/>
                <w:kern w:val="0"/>
                <w:sz w:val="24"/>
                <w:szCs w:val="24"/>
                <w:highlight w:val="none"/>
                <w:lang w:val="en-US" w:eastAsia="zh-CN" w:bidi="ar-SA"/>
              </w:rPr>
            </w:pPr>
            <w:r>
              <w:rPr>
                <w:rFonts w:hint="default" w:ascii="宋体" w:hAnsi="宋体" w:eastAsia="宋体" w:cs="宋体"/>
                <w:color w:val="auto"/>
                <w:kern w:val="0"/>
                <w:sz w:val="24"/>
                <w:szCs w:val="24"/>
                <w:highlight w:val="none"/>
                <w:lang w:val="en-US" w:eastAsia="zh-CN" w:bidi="ar-SA"/>
              </w:rPr>
              <w:t xml:space="preserve">①对项目技术难点及施工重点难点进行分析，制定相应解决方案，切合项目实际情况，能完全有效的解决项目难点、重点问题；②符合项目情况，充分考虑施工地点，周围环境，地理位置，完全满足项目服务要求；③施工设备满足实际施工要求、设备投入充足，劳动力计划满足工期要求及施工要求；④确保工程质量、安全措施的举措；⑤平面布置可行，不会造成施工现场混乱；以上内容可行性进行评审，内容描述清晰、有针对性，有创新、全面、建议能充分结合本项目实际情况的每符合一项得 </w:t>
            </w:r>
            <w:r>
              <w:rPr>
                <w:rFonts w:hint="eastAsia" w:ascii="宋体" w:hAnsi="宋体" w:eastAsia="宋体" w:cs="宋体"/>
                <w:color w:val="auto"/>
                <w:kern w:val="0"/>
                <w:sz w:val="24"/>
                <w:szCs w:val="24"/>
                <w:highlight w:val="none"/>
                <w:lang w:val="en-US" w:eastAsia="zh-CN" w:bidi="ar-SA"/>
              </w:rPr>
              <w:t>4</w:t>
            </w:r>
            <w:r>
              <w:rPr>
                <w:rFonts w:hint="default" w:ascii="宋体" w:hAnsi="宋体" w:eastAsia="宋体" w:cs="宋体"/>
                <w:color w:val="auto"/>
                <w:kern w:val="0"/>
                <w:sz w:val="24"/>
                <w:szCs w:val="24"/>
                <w:highlight w:val="none"/>
                <w:lang w:val="en-US" w:eastAsia="zh-CN" w:bidi="ar-SA"/>
              </w:rPr>
              <w:t xml:space="preserve"> 分，共计 </w:t>
            </w:r>
            <w:r>
              <w:rPr>
                <w:rFonts w:hint="eastAsia" w:ascii="宋体" w:hAnsi="宋体" w:eastAsia="宋体" w:cs="宋体"/>
                <w:color w:val="auto"/>
                <w:kern w:val="0"/>
                <w:sz w:val="24"/>
                <w:szCs w:val="24"/>
                <w:highlight w:val="none"/>
                <w:lang w:val="en-US" w:eastAsia="zh-CN" w:bidi="ar-SA"/>
              </w:rPr>
              <w:t>20</w:t>
            </w:r>
            <w:r>
              <w:rPr>
                <w:rFonts w:hint="default" w:ascii="宋体" w:hAnsi="宋体" w:eastAsia="宋体" w:cs="宋体"/>
                <w:color w:val="auto"/>
                <w:kern w:val="0"/>
                <w:sz w:val="24"/>
                <w:szCs w:val="24"/>
                <w:highlight w:val="none"/>
                <w:lang w:val="en-US" w:eastAsia="zh-CN" w:bidi="ar-SA"/>
              </w:rPr>
              <w:t xml:space="preserve"> 分；每项存在缺陷（缺陷指：不全面、不合理或没有针对性之处、前后内容不一致、存在凭空编造、前后逻辑错误、涉及的规范及标准错误、项目名称或实施地点区域错误、内容简略或与本项目无关等任意一种情形等</w:t>
            </w:r>
            <w:r>
              <w:rPr>
                <w:rFonts w:hint="eastAsia" w:ascii="宋体" w:hAnsi="宋体" w:eastAsia="宋体" w:cs="宋体"/>
                <w:color w:val="auto"/>
                <w:kern w:val="0"/>
                <w:sz w:val="24"/>
                <w:szCs w:val="24"/>
                <w:highlight w:val="none"/>
                <w:lang w:val="en-US" w:eastAsia="zh-CN" w:bidi="ar-SA"/>
              </w:rPr>
              <w:t>）</w:t>
            </w:r>
            <w:r>
              <w:rPr>
                <w:rFonts w:hint="default" w:ascii="宋体" w:hAnsi="宋体" w:eastAsia="宋体" w:cs="宋体"/>
                <w:color w:val="auto"/>
                <w:kern w:val="0"/>
                <w:sz w:val="24"/>
                <w:szCs w:val="24"/>
                <w:highlight w:val="none"/>
                <w:lang w:val="en-US" w:eastAsia="zh-CN" w:bidi="ar-SA"/>
              </w:rPr>
              <w:t>的</w:t>
            </w:r>
            <w:r>
              <w:rPr>
                <w:rFonts w:hint="eastAsia" w:ascii="宋体" w:hAnsi="宋体" w:eastAsia="宋体" w:cs="宋体"/>
                <w:color w:val="auto"/>
                <w:kern w:val="0"/>
                <w:sz w:val="24"/>
                <w:szCs w:val="24"/>
                <w:highlight w:val="none"/>
                <w:lang w:val="en-US" w:eastAsia="zh-CN" w:bidi="ar-SA"/>
              </w:rPr>
              <w:t>扣</w:t>
            </w:r>
            <w:r>
              <w:rPr>
                <w:rFonts w:hint="default" w:ascii="宋体" w:hAnsi="宋体" w:eastAsia="宋体" w:cs="宋体"/>
                <w:color w:val="auto"/>
                <w:kern w:val="0"/>
                <w:sz w:val="24"/>
                <w:szCs w:val="24"/>
                <w:highlight w:val="none"/>
                <w:lang w:val="en-US" w:eastAsia="zh-CN" w:bidi="ar-SA"/>
              </w:rPr>
              <w:t xml:space="preserve"> </w:t>
            </w:r>
            <w:r>
              <w:rPr>
                <w:rFonts w:hint="eastAsia" w:ascii="宋体" w:hAnsi="宋体" w:eastAsia="宋体" w:cs="宋体"/>
                <w:color w:val="auto"/>
                <w:kern w:val="0"/>
                <w:sz w:val="24"/>
                <w:szCs w:val="24"/>
                <w:highlight w:val="none"/>
                <w:lang w:val="en-US" w:eastAsia="zh-CN" w:bidi="ar-SA"/>
              </w:rPr>
              <w:t>2</w:t>
            </w:r>
            <w:r>
              <w:rPr>
                <w:rFonts w:hint="default" w:ascii="宋体" w:hAnsi="宋体" w:eastAsia="宋体" w:cs="宋体"/>
                <w:color w:val="auto"/>
                <w:kern w:val="0"/>
                <w:sz w:val="24"/>
                <w:szCs w:val="24"/>
                <w:highlight w:val="none"/>
                <w:lang w:val="en-US" w:eastAsia="zh-CN" w:bidi="ar-SA"/>
              </w:rPr>
              <w:t xml:space="preserve"> 分；未提供不得分。</w:t>
            </w:r>
          </w:p>
        </w:tc>
      </w:tr>
      <w:tr w14:paraId="506F68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4523" w:hRule="atLeast"/>
        </w:trPr>
        <w:tc>
          <w:tcPr>
            <w:tcW w:w="595" w:type="dxa"/>
            <w:vMerge w:val="restart"/>
            <w:tcBorders>
              <w:top w:val="single" w:color="auto" w:sz="4" w:space="0"/>
              <w:left w:val="single" w:color="auto" w:sz="6" w:space="0"/>
              <w:right w:val="single" w:color="auto" w:sz="6" w:space="0"/>
            </w:tcBorders>
            <w:noWrap w:val="0"/>
            <w:vAlign w:val="center"/>
          </w:tcPr>
          <w:p w14:paraId="2DDD9EE4">
            <w:pPr>
              <w:keepNext w:val="0"/>
              <w:keepLines w:val="0"/>
              <w:widowControl/>
              <w:suppressLineNumbers w:val="0"/>
              <w:spacing w:before="100" w:beforeAutospacing="1" w:after="100" w:afterAutospacing="1" w:line="460" w:lineRule="exact"/>
              <w:ind w:right="0"/>
              <w:jc w:val="center"/>
              <w:rPr>
                <w:rFonts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w:t>
            </w:r>
          </w:p>
        </w:tc>
        <w:tc>
          <w:tcPr>
            <w:tcW w:w="1463" w:type="dxa"/>
            <w:vMerge w:val="restart"/>
            <w:tcBorders>
              <w:top w:val="single" w:color="auto" w:sz="4" w:space="0"/>
              <w:left w:val="single" w:color="auto" w:sz="6" w:space="0"/>
              <w:right w:val="single" w:color="auto" w:sz="6" w:space="0"/>
            </w:tcBorders>
            <w:noWrap w:val="0"/>
            <w:vAlign w:val="center"/>
          </w:tcPr>
          <w:p w14:paraId="3FB59974">
            <w:pPr>
              <w:spacing w:line="460" w:lineRule="exact"/>
              <w:jc w:val="center"/>
              <w:rPr>
                <w:rFonts w:hint="default" w:ascii="宋体" w:hAnsi="宋体" w:eastAsia="宋体" w:cs="宋体"/>
                <w:color w:val="auto"/>
                <w:kern w:val="0"/>
                <w:sz w:val="24"/>
                <w:szCs w:val="24"/>
                <w:highlight w:val="none"/>
                <w:lang w:val="en-US" w:eastAsia="zh-CN" w:bidi="ar-SA"/>
              </w:rPr>
            </w:pPr>
            <w:r>
              <w:rPr>
                <w:rFonts w:hint="default" w:ascii="宋体" w:hAnsi="宋体" w:eastAsia="宋体" w:cs="宋体"/>
                <w:color w:val="auto"/>
                <w:kern w:val="0"/>
                <w:sz w:val="24"/>
                <w:szCs w:val="24"/>
                <w:highlight w:val="none"/>
                <w:lang w:val="en-US" w:eastAsia="zh-CN" w:bidi="ar-SA"/>
              </w:rPr>
              <w:t>管理措施</w:t>
            </w:r>
          </w:p>
          <w:p w14:paraId="5D8E74D1">
            <w:pPr>
              <w:spacing w:line="460" w:lineRule="exact"/>
              <w:jc w:val="center"/>
              <w:rPr>
                <w:rFonts w:hint="default" w:ascii="宋体" w:hAnsi="宋体" w:eastAsia="宋体" w:cs="宋体"/>
                <w:color w:val="auto"/>
                <w:kern w:val="0"/>
                <w:sz w:val="24"/>
                <w:szCs w:val="24"/>
                <w:highlight w:val="none"/>
                <w:lang w:val="en-US" w:eastAsia="zh-CN" w:bidi="ar-SA"/>
              </w:rPr>
            </w:pPr>
            <w:r>
              <w:rPr>
                <w:rFonts w:hint="default" w:ascii="宋体" w:hAnsi="宋体" w:eastAsia="宋体" w:cs="宋体"/>
                <w:color w:val="auto"/>
                <w:kern w:val="0"/>
                <w:sz w:val="24"/>
                <w:szCs w:val="24"/>
                <w:highlight w:val="none"/>
                <w:lang w:val="en-US" w:eastAsia="zh-CN" w:bidi="ar-SA"/>
              </w:rPr>
              <w:t>（</w:t>
            </w:r>
            <w:r>
              <w:rPr>
                <w:rFonts w:hint="eastAsia" w:ascii="宋体" w:hAnsi="宋体" w:eastAsia="宋体" w:cs="宋体"/>
                <w:color w:val="auto"/>
                <w:kern w:val="0"/>
                <w:sz w:val="24"/>
                <w:szCs w:val="24"/>
                <w:highlight w:val="none"/>
                <w:lang w:val="en-US" w:eastAsia="zh-CN" w:bidi="ar-SA"/>
              </w:rPr>
              <w:t>38</w:t>
            </w:r>
            <w:r>
              <w:rPr>
                <w:rFonts w:hint="default" w:ascii="宋体" w:hAnsi="宋体" w:eastAsia="宋体" w:cs="宋体"/>
                <w:color w:val="auto"/>
                <w:kern w:val="0"/>
                <w:sz w:val="24"/>
                <w:szCs w:val="24"/>
                <w:highlight w:val="none"/>
                <w:lang w:val="en-US" w:eastAsia="zh-CN" w:bidi="ar-SA"/>
              </w:rPr>
              <w:t>分）</w:t>
            </w:r>
          </w:p>
        </w:tc>
        <w:tc>
          <w:tcPr>
            <w:tcW w:w="1340" w:type="dxa"/>
            <w:tcBorders>
              <w:top w:val="single" w:color="auto" w:sz="4" w:space="0"/>
              <w:left w:val="single" w:color="auto" w:sz="6" w:space="0"/>
              <w:bottom w:val="single" w:color="auto" w:sz="4" w:space="0"/>
              <w:right w:val="single" w:color="auto" w:sz="6" w:space="0"/>
            </w:tcBorders>
            <w:noWrap w:val="0"/>
            <w:vAlign w:val="center"/>
          </w:tcPr>
          <w:p w14:paraId="799864C0">
            <w:pPr>
              <w:spacing w:line="460" w:lineRule="exact"/>
              <w:jc w:val="center"/>
              <w:rPr>
                <w:rFonts w:hint="default" w:ascii="宋体" w:hAnsi="宋体" w:eastAsia="宋体" w:cs="宋体"/>
                <w:color w:val="auto"/>
                <w:kern w:val="0"/>
                <w:sz w:val="24"/>
                <w:szCs w:val="24"/>
                <w:highlight w:val="none"/>
                <w:lang w:val="en-US" w:eastAsia="zh-CN" w:bidi="ar-SA"/>
              </w:rPr>
            </w:pPr>
            <w:r>
              <w:rPr>
                <w:rFonts w:hint="default" w:ascii="宋体" w:hAnsi="宋体" w:eastAsia="宋体" w:cs="宋体"/>
                <w:color w:val="auto"/>
                <w:kern w:val="0"/>
                <w:sz w:val="24"/>
                <w:szCs w:val="24"/>
                <w:highlight w:val="none"/>
                <w:lang w:val="en-US" w:eastAsia="zh-CN" w:bidi="ar-SA"/>
              </w:rPr>
              <w:t xml:space="preserve">质量管 </w:t>
            </w:r>
          </w:p>
          <w:p w14:paraId="3FF76294">
            <w:pPr>
              <w:spacing w:line="460" w:lineRule="exact"/>
              <w:jc w:val="center"/>
              <w:rPr>
                <w:rFonts w:hint="default" w:ascii="宋体" w:hAnsi="宋体" w:eastAsia="宋体" w:cs="宋体"/>
                <w:color w:val="auto"/>
                <w:kern w:val="0"/>
                <w:sz w:val="24"/>
                <w:szCs w:val="24"/>
                <w:highlight w:val="none"/>
                <w:lang w:val="en-US" w:eastAsia="zh-CN" w:bidi="ar-SA"/>
              </w:rPr>
            </w:pPr>
            <w:r>
              <w:rPr>
                <w:rFonts w:hint="default" w:ascii="宋体" w:hAnsi="宋体" w:eastAsia="宋体" w:cs="宋体"/>
                <w:color w:val="auto"/>
                <w:kern w:val="0"/>
                <w:sz w:val="24"/>
                <w:szCs w:val="24"/>
                <w:highlight w:val="none"/>
                <w:lang w:val="en-US" w:eastAsia="zh-CN" w:bidi="ar-SA"/>
              </w:rPr>
              <w:t xml:space="preserve">理体系 </w:t>
            </w:r>
          </w:p>
          <w:p w14:paraId="67B89476">
            <w:pPr>
              <w:spacing w:line="460" w:lineRule="exact"/>
              <w:jc w:val="center"/>
              <w:rPr>
                <w:rFonts w:hint="default" w:ascii="宋体" w:hAnsi="宋体" w:eastAsia="宋体" w:cs="宋体"/>
                <w:color w:val="auto"/>
                <w:kern w:val="0"/>
                <w:sz w:val="24"/>
                <w:szCs w:val="24"/>
                <w:highlight w:val="none"/>
                <w:lang w:val="en-US" w:eastAsia="zh-CN" w:bidi="ar-SA"/>
              </w:rPr>
            </w:pPr>
            <w:r>
              <w:rPr>
                <w:rFonts w:hint="default" w:ascii="宋体" w:hAnsi="宋体" w:eastAsia="宋体" w:cs="宋体"/>
                <w:color w:val="auto"/>
                <w:kern w:val="0"/>
                <w:sz w:val="24"/>
                <w:szCs w:val="24"/>
                <w:highlight w:val="none"/>
                <w:lang w:val="en-US" w:eastAsia="zh-CN" w:bidi="ar-SA"/>
              </w:rPr>
              <w:t xml:space="preserve">与措施 </w:t>
            </w:r>
          </w:p>
          <w:p w14:paraId="7E552939">
            <w:pPr>
              <w:spacing w:line="460" w:lineRule="exact"/>
              <w:jc w:val="center"/>
              <w:rPr>
                <w:rFonts w:hint="default" w:ascii="宋体" w:hAnsi="宋体" w:eastAsia="宋体" w:cs="宋体"/>
                <w:color w:val="auto"/>
                <w:kern w:val="0"/>
                <w:sz w:val="24"/>
                <w:szCs w:val="24"/>
                <w:highlight w:val="none"/>
                <w:lang w:val="en-US" w:eastAsia="zh-CN" w:bidi="ar-SA"/>
              </w:rPr>
            </w:pPr>
            <w:r>
              <w:rPr>
                <w:rFonts w:hint="default" w:ascii="宋体" w:hAnsi="宋体" w:eastAsia="宋体" w:cs="宋体"/>
                <w:color w:val="auto"/>
                <w:kern w:val="0"/>
                <w:sz w:val="24"/>
                <w:szCs w:val="24"/>
                <w:highlight w:val="none"/>
                <w:lang w:val="en-US" w:eastAsia="zh-CN" w:bidi="ar-SA"/>
              </w:rPr>
              <w:t>（</w:t>
            </w:r>
            <w:r>
              <w:rPr>
                <w:rFonts w:hint="eastAsia" w:ascii="宋体" w:hAnsi="宋体" w:eastAsia="宋体" w:cs="宋体"/>
                <w:color w:val="auto"/>
                <w:kern w:val="0"/>
                <w:sz w:val="24"/>
                <w:szCs w:val="24"/>
                <w:highlight w:val="none"/>
                <w:lang w:val="en-US" w:eastAsia="zh-CN" w:bidi="ar-SA"/>
              </w:rPr>
              <w:t>6</w:t>
            </w:r>
            <w:r>
              <w:rPr>
                <w:rFonts w:hint="default" w:ascii="宋体" w:hAnsi="宋体" w:eastAsia="宋体" w:cs="宋体"/>
                <w:color w:val="auto"/>
                <w:kern w:val="0"/>
                <w:sz w:val="24"/>
                <w:szCs w:val="24"/>
                <w:highlight w:val="none"/>
                <w:lang w:val="en-US" w:eastAsia="zh-CN" w:bidi="ar-SA"/>
              </w:rPr>
              <w:t>分）</w:t>
            </w:r>
          </w:p>
        </w:tc>
        <w:tc>
          <w:tcPr>
            <w:tcW w:w="6188" w:type="dxa"/>
            <w:tcBorders>
              <w:top w:val="single" w:color="auto" w:sz="4" w:space="0"/>
              <w:left w:val="single" w:color="auto" w:sz="6" w:space="0"/>
              <w:right w:val="single" w:color="auto" w:sz="6" w:space="0"/>
            </w:tcBorders>
            <w:noWrap w:val="0"/>
            <w:vAlign w:val="center"/>
          </w:tcPr>
          <w:p w14:paraId="3187E0EB">
            <w:pPr>
              <w:pStyle w:val="60"/>
              <w:spacing w:line="460" w:lineRule="exact"/>
              <w:ind w:firstLine="0" w:firstLineChars="0"/>
              <w:jc w:val="left"/>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针对工程的质量管理及质量保证措施方面的论述：具体提供施工质量①控制方案，②对主要工序、施工工艺、材料验收等的质量控制方法；以上内容可行性进行评审，内容描述清晰、有针对性，有创新、全面、建议能充分结合本项目实际情况的每符合一项得 3 分，共计 6 分；每项存在缺陷（缺陷指：不全面、不合理或没有针对性之处、前后内容不一致、存在凭空编造、前后逻辑错误、涉及的规范及标准错误、项目名称或实施地点区域错误、内容简略或与本项目无关等任意一种情形等）的扣 1.5 分；未提供不得分。</w:t>
            </w:r>
          </w:p>
        </w:tc>
      </w:tr>
      <w:tr w14:paraId="7F7A89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4040" w:hRule="atLeast"/>
        </w:trPr>
        <w:tc>
          <w:tcPr>
            <w:tcW w:w="595" w:type="dxa"/>
            <w:vMerge w:val="continue"/>
            <w:tcBorders>
              <w:left w:val="single" w:color="auto" w:sz="6" w:space="0"/>
              <w:right w:val="single" w:color="auto" w:sz="6" w:space="0"/>
            </w:tcBorders>
            <w:noWrap w:val="0"/>
            <w:vAlign w:val="center"/>
          </w:tcPr>
          <w:p w14:paraId="418AD660">
            <w:pPr>
              <w:keepNext w:val="0"/>
              <w:keepLines w:val="0"/>
              <w:widowControl/>
              <w:suppressLineNumbers w:val="0"/>
              <w:spacing w:before="100" w:beforeAutospacing="1" w:after="100" w:afterAutospacing="1" w:line="460" w:lineRule="exact"/>
              <w:ind w:right="0"/>
              <w:jc w:val="center"/>
              <w:rPr>
                <w:rFonts w:hint="eastAsia" w:ascii="宋体" w:hAnsi="宋体" w:eastAsia="宋体" w:cs="宋体"/>
                <w:color w:val="auto"/>
                <w:kern w:val="2"/>
                <w:sz w:val="24"/>
                <w:szCs w:val="24"/>
                <w:highlight w:val="none"/>
                <w:lang w:val="en-US" w:eastAsia="zh-CN" w:bidi="ar-SA"/>
              </w:rPr>
            </w:pPr>
          </w:p>
        </w:tc>
        <w:tc>
          <w:tcPr>
            <w:tcW w:w="1463" w:type="dxa"/>
            <w:vMerge w:val="continue"/>
            <w:tcBorders>
              <w:left w:val="single" w:color="auto" w:sz="6" w:space="0"/>
              <w:right w:val="single" w:color="auto" w:sz="6" w:space="0"/>
            </w:tcBorders>
            <w:noWrap w:val="0"/>
            <w:vAlign w:val="center"/>
          </w:tcPr>
          <w:p w14:paraId="04BE4028">
            <w:pPr>
              <w:spacing w:line="460" w:lineRule="exact"/>
              <w:jc w:val="center"/>
              <w:rPr>
                <w:rFonts w:hint="default" w:ascii="宋体" w:hAnsi="宋体" w:eastAsia="宋体" w:cs="宋体"/>
                <w:color w:val="auto"/>
                <w:kern w:val="0"/>
                <w:sz w:val="24"/>
                <w:szCs w:val="24"/>
                <w:highlight w:val="none"/>
                <w:lang w:val="en-US" w:eastAsia="zh-CN" w:bidi="ar-SA"/>
              </w:rPr>
            </w:pPr>
          </w:p>
        </w:tc>
        <w:tc>
          <w:tcPr>
            <w:tcW w:w="1340" w:type="dxa"/>
            <w:tcBorders>
              <w:top w:val="single" w:color="auto" w:sz="4" w:space="0"/>
              <w:left w:val="single" w:color="auto" w:sz="6" w:space="0"/>
              <w:bottom w:val="single" w:color="auto" w:sz="4" w:space="0"/>
              <w:right w:val="single" w:color="auto" w:sz="6" w:space="0"/>
            </w:tcBorders>
            <w:noWrap w:val="0"/>
            <w:vAlign w:val="center"/>
          </w:tcPr>
          <w:p w14:paraId="09D0ABF2">
            <w:pPr>
              <w:spacing w:line="460" w:lineRule="exact"/>
              <w:jc w:val="center"/>
              <w:rPr>
                <w:rFonts w:hint="eastAsia" w:ascii="宋体" w:hAnsi="宋体" w:eastAsia="宋体" w:cs="宋体"/>
                <w:color w:val="auto"/>
                <w:kern w:val="2"/>
                <w:sz w:val="24"/>
                <w:szCs w:val="24"/>
                <w:highlight w:val="none"/>
                <w:lang w:val="en-US" w:eastAsia="zh-CN" w:bidi="ar"/>
              </w:rPr>
            </w:pPr>
            <w:r>
              <w:rPr>
                <w:rFonts w:hint="eastAsia" w:ascii="宋体" w:hAnsi="宋体" w:eastAsia="宋体" w:cs="宋体"/>
                <w:color w:val="auto"/>
                <w:kern w:val="2"/>
                <w:sz w:val="24"/>
                <w:szCs w:val="24"/>
                <w:highlight w:val="none"/>
                <w:lang w:val="en-US" w:eastAsia="zh-CN" w:bidi="ar"/>
              </w:rPr>
              <w:t xml:space="preserve">安全管 </w:t>
            </w:r>
          </w:p>
          <w:p w14:paraId="184B7855">
            <w:pPr>
              <w:spacing w:line="460" w:lineRule="exact"/>
              <w:jc w:val="center"/>
              <w:rPr>
                <w:rFonts w:hint="eastAsia" w:ascii="宋体" w:hAnsi="宋体" w:eastAsia="宋体" w:cs="宋体"/>
                <w:color w:val="auto"/>
                <w:kern w:val="2"/>
                <w:sz w:val="24"/>
                <w:szCs w:val="24"/>
                <w:highlight w:val="none"/>
                <w:lang w:val="en-US" w:eastAsia="zh-CN" w:bidi="ar"/>
              </w:rPr>
            </w:pPr>
            <w:r>
              <w:rPr>
                <w:rFonts w:hint="eastAsia" w:ascii="宋体" w:hAnsi="宋体" w:eastAsia="宋体" w:cs="宋体"/>
                <w:color w:val="auto"/>
                <w:kern w:val="2"/>
                <w:sz w:val="24"/>
                <w:szCs w:val="24"/>
                <w:highlight w:val="none"/>
                <w:lang w:val="en-US" w:eastAsia="zh-CN" w:bidi="ar"/>
              </w:rPr>
              <w:t xml:space="preserve">理体系 </w:t>
            </w:r>
          </w:p>
          <w:p w14:paraId="4E2BCBEC">
            <w:pPr>
              <w:spacing w:line="460" w:lineRule="exact"/>
              <w:jc w:val="center"/>
              <w:rPr>
                <w:rFonts w:hint="eastAsia" w:ascii="宋体" w:hAnsi="宋体" w:eastAsia="宋体" w:cs="宋体"/>
                <w:color w:val="auto"/>
                <w:kern w:val="2"/>
                <w:sz w:val="24"/>
                <w:szCs w:val="24"/>
                <w:highlight w:val="none"/>
                <w:lang w:val="en-US" w:eastAsia="zh-CN" w:bidi="ar"/>
              </w:rPr>
            </w:pPr>
            <w:r>
              <w:rPr>
                <w:rFonts w:hint="eastAsia" w:ascii="宋体" w:hAnsi="宋体" w:eastAsia="宋体" w:cs="宋体"/>
                <w:color w:val="auto"/>
                <w:kern w:val="2"/>
                <w:sz w:val="24"/>
                <w:szCs w:val="24"/>
                <w:highlight w:val="none"/>
                <w:lang w:val="en-US" w:eastAsia="zh-CN" w:bidi="ar"/>
              </w:rPr>
              <w:t xml:space="preserve">与措施 </w:t>
            </w:r>
          </w:p>
          <w:p w14:paraId="209B250B">
            <w:pPr>
              <w:spacing w:line="460" w:lineRule="exact"/>
              <w:jc w:val="center"/>
              <w:rPr>
                <w:rFonts w:hint="eastAsia" w:ascii="宋体" w:hAnsi="宋体" w:eastAsia="宋体" w:cs="宋体"/>
                <w:color w:val="auto"/>
                <w:kern w:val="2"/>
                <w:sz w:val="24"/>
                <w:szCs w:val="24"/>
                <w:highlight w:val="none"/>
                <w:lang w:val="en-US" w:eastAsia="zh-CN" w:bidi="ar"/>
              </w:rPr>
            </w:pPr>
            <w:r>
              <w:rPr>
                <w:rFonts w:hint="eastAsia" w:ascii="宋体" w:hAnsi="宋体" w:eastAsia="宋体" w:cs="宋体"/>
                <w:color w:val="auto"/>
                <w:kern w:val="2"/>
                <w:sz w:val="24"/>
                <w:szCs w:val="24"/>
                <w:highlight w:val="none"/>
                <w:lang w:val="en-US" w:eastAsia="zh-CN" w:bidi="ar"/>
              </w:rPr>
              <w:t>（12 分）</w:t>
            </w:r>
          </w:p>
        </w:tc>
        <w:tc>
          <w:tcPr>
            <w:tcW w:w="6188" w:type="dxa"/>
            <w:tcBorders>
              <w:top w:val="single" w:color="auto" w:sz="4" w:space="0"/>
              <w:left w:val="single" w:color="auto" w:sz="6" w:space="0"/>
              <w:right w:val="single" w:color="auto" w:sz="6" w:space="0"/>
            </w:tcBorders>
            <w:noWrap w:val="0"/>
            <w:vAlign w:val="center"/>
          </w:tcPr>
          <w:p w14:paraId="66EBF9E8">
            <w:pPr>
              <w:pStyle w:val="60"/>
              <w:spacing w:line="460" w:lineRule="exact"/>
              <w:ind w:firstLine="0" w:firstLineChars="0"/>
              <w:jc w:val="left"/>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针对工程施工安全及文明施工措施的论述: ①管理措施规范、②安全保护方法明确、③措施（含风险管理）具体可行，以上内容可行性进行评审，内容描述清晰、有针对性，有创新、全面、建议能充分结合本项目实际情况的每符合一项得 4 分，共计12 分；每项存在缺陷（缺陷指：不全面、不合理或没有针对性之处、前后内容不一致、存在凭空编造、前后逻辑错误、涉及的规范及标准错误、项目名称或实施地点区域错误、内容简略或与本项目无关等任意一种情形等）的扣 2 分；未提供不得分。</w:t>
            </w:r>
          </w:p>
        </w:tc>
      </w:tr>
      <w:tr w14:paraId="487606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4526" w:hRule="atLeast"/>
        </w:trPr>
        <w:tc>
          <w:tcPr>
            <w:tcW w:w="595" w:type="dxa"/>
            <w:vMerge w:val="continue"/>
            <w:tcBorders>
              <w:left w:val="single" w:color="auto" w:sz="6" w:space="0"/>
              <w:right w:val="single" w:color="auto" w:sz="6" w:space="0"/>
            </w:tcBorders>
            <w:noWrap w:val="0"/>
            <w:vAlign w:val="center"/>
          </w:tcPr>
          <w:p w14:paraId="1BEE5189">
            <w:pPr>
              <w:keepNext w:val="0"/>
              <w:keepLines w:val="0"/>
              <w:widowControl/>
              <w:suppressLineNumbers w:val="0"/>
              <w:spacing w:before="100" w:beforeAutospacing="1" w:after="100" w:afterAutospacing="1" w:line="460" w:lineRule="exact"/>
              <w:ind w:right="0"/>
              <w:jc w:val="center"/>
              <w:rPr>
                <w:rFonts w:hint="eastAsia" w:ascii="宋体" w:hAnsi="宋体" w:eastAsia="宋体" w:cs="宋体"/>
                <w:color w:val="auto"/>
                <w:kern w:val="2"/>
                <w:sz w:val="24"/>
                <w:szCs w:val="24"/>
                <w:highlight w:val="none"/>
                <w:lang w:val="en-US" w:eastAsia="zh-CN" w:bidi="ar-SA"/>
              </w:rPr>
            </w:pPr>
          </w:p>
        </w:tc>
        <w:tc>
          <w:tcPr>
            <w:tcW w:w="1463" w:type="dxa"/>
            <w:vMerge w:val="continue"/>
            <w:tcBorders>
              <w:left w:val="single" w:color="auto" w:sz="6" w:space="0"/>
              <w:right w:val="single" w:color="auto" w:sz="6" w:space="0"/>
            </w:tcBorders>
            <w:noWrap w:val="0"/>
            <w:vAlign w:val="center"/>
          </w:tcPr>
          <w:p w14:paraId="3161ABA3">
            <w:pPr>
              <w:spacing w:line="460" w:lineRule="exact"/>
              <w:jc w:val="center"/>
              <w:rPr>
                <w:rFonts w:hint="default" w:ascii="宋体" w:hAnsi="宋体" w:eastAsia="宋体" w:cs="宋体"/>
                <w:color w:val="auto"/>
                <w:kern w:val="0"/>
                <w:sz w:val="24"/>
                <w:szCs w:val="24"/>
                <w:highlight w:val="none"/>
                <w:lang w:val="en-US" w:eastAsia="zh-CN" w:bidi="ar-SA"/>
              </w:rPr>
            </w:pPr>
          </w:p>
        </w:tc>
        <w:tc>
          <w:tcPr>
            <w:tcW w:w="1340" w:type="dxa"/>
            <w:tcBorders>
              <w:top w:val="single" w:color="auto" w:sz="4" w:space="0"/>
              <w:left w:val="single" w:color="auto" w:sz="6" w:space="0"/>
              <w:bottom w:val="single" w:color="auto" w:sz="4" w:space="0"/>
              <w:right w:val="single" w:color="auto" w:sz="6" w:space="0"/>
            </w:tcBorders>
            <w:noWrap w:val="0"/>
            <w:vAlign w:val="center"/>
          </w:tcPr>
          <w:p w14:paraId="741D29DA">
            <w:pPr>
              <w:spacing w:line="460" w:lineRule="exact"/>
              <w:jc w:val="center"/>
              <w:rPr>
                <w:rFonts w:hint="eastAsia" w:ascii="宋体" w:hAnsi="宋体" w:eastAsia="宋体" w:cs="宋体"/>
                <w:color w:val="auto"/>
                <w:kern w:val="2"/>
                <w:sz w:val="24"/>
                <w:szCs w:val="24"/>
                <w:highlight w:val="none"/>
                <w:lang w:val="en-US" w:eastAsia="zh-CN" w:bidi="ar"/>
              </w:rPr>
            </w:pPr>
            <w:r>
              <w:rPr>
                <w:rFonts w:hint="eastAsia" w:ascii="宋体" w:hAnsi="宋体" w:eastAsia="宋体" w:cs="宋体"/>
                <w:color w:val="auto"/>
                <w:kern w:val="2"/>
                <w:sz w:val="24"/>
                <w:szCs w:val="24"/>
                <w:highlight w:val="none"/>
                <w:lang w:val="en-US" w:eastAsia="zh-CN" w:bidi="ar"/>
              </w:rPr>
              <w:t xml:space="preserve">工程进 </w:t>
            </w:r>
          </w:p>
          <w:p w14:paraId="748D4507">
            <w:pPr>
              <w:spacing w:line="460" w:lineRule="exact"/>
              <w:jc w:val="center"/>
              <w:rPr>
                <w:rFonts w:hint="eastAsia" w:ascii="宋体" w:hAnsi="宋体" w:eastAsia="宋体" w:cs="宋体"/>
                <w:color w:val="auto"/>
                <w:kern w:val="2"/>
                <w:sz w:val="24"/>
                <w:szCs w:val="24"/>
                <w:highlight w:val="none"/>
                <w:lang w:val="en-US" w:eastAsia="zh-CN" w:bidi="ar"/>
              </w:rPr>
            </w:pPr>
            <w:r>
              <w:rPr>
                <w:rFonts w:hint="eastAsia" w:ascii="宋体" w:hAnsi="宋体" w:eastAsia="宋体" w:cs="宋体"/>
                <w:color w:val="auto"/>
                <w:kern w:val="2"/>
                <w:sz w:val="24"/>
                <w:szCs w:val="24"/>
                <w:highlight w:val="none"/>
                <w:lang w:val="en-US" w:eastAsia="zh-CN" w:bidi="ar"/>
              </w:rPr>
              <w:t xml:space="preserve">度计划 </w:t>
            </w:r>
          </w:p>
          <w:p w14:paraId="4743A98E">
            <w:pPr>
              <w:spacing w:line="460" w:lineRule="exact"/>
              <w:jc w:val="center"/>
              <w:rPr>
                <w:rFonts w:hint="eastAsia" w:ascii="宋体" w:hAnsi="宋体" w:eastAsia="宋体" w:cs="宋体"/>
                <w:color w:val="auto"/>
                <w:kern w:val="2"/>
                <w:sz w:val="24"/>
                <w:szCs w:val="24"/>
                <w:highlight w:val="none"/>
                <w:lang w:val="en-US" w:eastAsia="zh-CN" w:bidi="ar"/>
              </w:rPr>
            </w:pPr>
            <w:r>
              <w:rPr>
                <w:rFonts w:hint="eastAsia" w:ascii="宋体" w:hAnsi="宋体" w:eastAsia="宋体" w:cs="宋体"/>
                <w:color w:val="auto"/>
                <w:kern w:val="2"/>
                <w:sz w:val="24"/>
                <w:szCs w:val="24"/>
                <w:highlight w:val="none"/>
                <w:lang w:val="en-US" w:eastAsia="zh-CN" w:bidi="ar"/>
              </w:rPr>
              <w:t xml:space="preserve">与措施 </w:t>
            </w:r>
          </w:p>
          <w:p w14:paraId="1C2FC1D6">
            <w:pPr>
              <w:spacing w:line="460" w:lineRule="exact"/>
              <w:jc w:val="center"/>
              <w:rPr>
                <w:rFonts w:hint="eastAsia" w:ascii="宋体" w:hAnsi="宋体" w:eastAsia="宋体" w:cs="宋体"/>
                <w:color w:val="auto"/>
                <w:kern w:val="2"/>
                <w:sz w:val="24"/>
                <w:szCs w:val="24"/>
                <w:highlight w:val="none"/>
                <w:lang w:val="en-US" w:eastAsia="zh-CN" w:bidi="ar"/>
              </w:rPr>
            </w:pPr>
            <w:r>
              <w:rPr>
                <w:rFonts w:hint="eastAsia" w:ascii="宋体" w:hAnsi="宋体" w:eastAsia="宋体" w:cs="宋体"/>
                <w:color w:val="auto"/>
                <w:kern w:val="2"/>
                <w:sz w:val="24"/>
                <w:szCs w:val="24"/>
                <w:highlight w:val="none"/>
                <w:lang w:val="en-US" w:eastAsia="zh-CN" w:bidi="ar"/>
              </w:rPr>
              <w:t>（8 分）</w:t>
            </w:r>
          </w:p>
        </w:tc>
        <w:tc>
          <w:tcPr>
            <w:tcW w:w="6188" w:type="dxa"/>
            <w:tcBorders>
              <w:top w:val="single" w:color="auto" w:sz="4" w:space="0"/>
              <w:left w:val="single" w:color="auto" w:sz="6" w:space="0"/>
              <w:right w:val="single" w:color="auto" w:sz="6" w:space="0"/>
            </w:tcBorders>
            <w:noWrap w:val="0"/>
            <w:vAlign w:val="center"/>
          </w:tcPr>
          <w:p w14:paraId="735C97A0">
            <w:pPr>
              <w:pStyle w:val="60"/>
              <w:spacing w:line="460" w:lineRule="exact"/>
              <w:ind w:firstLine="0" w:firstLineChars="0"/>
              <w:jc w:val="left"/>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针对工程进度计划与磋商的论述：①工程施工流程、②进度计划横道图（或网络图）中的关键线路以及措施；以上内容可行性进行评审，内容描述清晰、有针对性，有创新、全面、建议能充分结合本项目实际情况的每符合一项得 4 分，共计 8 分；每项存在缺陷（缺陷指：不全面、不合理或没有针对性之处、前后内容不一致、存在凭空编造、前后逻辑错误、涉及的规范及标准错误、项目名称或实施地点区域错误、内容简略或与本项目无关等任意一种情形等）的扣 2 分；未提供不得分。</w:t>
            </w:r>
          </w:p>
        </w:tc>
      </w:tr>
      <w:tr w14:paraId="216414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90" w:hRule="atLeast"/>
        </w:trPr>
        <w:tc>
          <w:tcPr>
            <w:tcW w:w="595" w:type="dxa"/>
            <w:vMerge w:val="continue"/>
            <w:tcBorders>
              <w:left w:val="single" w:color="auto" w:sz="6" w:space="0"/>
              <w:right w:val="single" w:color="auto" w:sz="6" w:space="0"/>
            </w:tcBorders>
            <w:noWrap w:val="0"/>
            <w:vAlign w:val="center"/>
          </w:tcPr>
          <w:p w14:paraId="1411C797">
            <w:pPr>
              <w:keepNext w:val="0"/>
              <w:keepLines w:val="0"/>
              <w:widowControl/>
              <w:suppressLineNumbers w:val="0"/>
              <w:spacing w:before="100" w:beforeAutospacing="1" w:after="100" w:afterAutospacing="1" w:line="460" w:lineRule="exact"/>
              <w:ind w:right="0"/>
              <w:jc w:val="center"/>
              <w:rPr>
                <w:rFonts w:hint="eastAsia" w:ascii="宋体" w:hAnsi="宋体" w:eastAsia="宋体" w:cs="宋体"/>
                <w:color w:val="auto"/>
                <w:kern w:val="2"/>
                <w:sz w:val="24"/>
                <w:szCs w:val="24"/>
                <w:highlight w:val="none"/>
                <w:lang w:val="en-US" w:eastAsia="zh-CN" w:bidi="ar-SA"/>
              </w:rPr>
            </w:pPr>
          </w:p>
        </w:tc>
        <w:tc>
          <w:tcPr>
            <w:tcW w:w="1463" w:type="dxa"/>
            <w:vMerge w:val="continue"/>
            <w:tcBorders>
              <w:left w:val="single" w:color="auto" w:sz="6" w:space="0"/>
              <w:right w:val="single" w:color="auto" w:sz="6" w:space="0"/>
            </w:tcBorders>
            <w:noWrap w:val="0"/>
            <w:vAlign w:val="center"/>
          </w:tcPr>
          <w:p w14:paraId="55FFB1D9">
            <w:pPr>
              <w:spacing w:line="460" w:lineRule="exact"/>
              <w:jc w:val="center"/>
              <w:rPr>
                <w:rFonts w:hint="default" w:ascii="宋体" w:hAnsi="宋体" w:eastAsia="宋体" w:cs="宋体"/>
                <w:color w:val="auto"/>
                <w:kern w:val="0"/>
                <w:sz w:val="24"/>
                <w:szCs w:val="24"/>
                <w:highlight w:val="none"/>
                <w:lang w:val="en-US" w:eastAsia="zh-CN" w:bidi="ar-SA"/>
              </w:rPr>
            </w:pPr>
          </w:p>
        </w:tc>
        <w:tc>
          <w:tcPr>
            <w:tcW w:w="1340" w:type="dxa"/>
            <w:tcBorders>
              <w:top w:val="single" w:color="auto" w:sz="4" w:space="0"/>
              <w:left w:val="single" w:color="auto" w:sz="6" w:space="0"/>
              <w:bottom w:val="single" w:color="auto" w:sz="4" w:space="0"/>
              <w:right w:val="single" w:color="auto" w:sz="6" w:space="0"/>
            </w:tcBorders>
            <w:noWrap w:val="0"/>
            <w:vAlign w:val="center"/>
          </w:tcPr>
          <w:p w14:paraId="3971E3ED">
            <w:pPr>
              <w:spacing w:line="460" w:lineRule="exact"/>
              <w:jc w:val="center"/>
              <w:rPr>
                <w:rFonts w:hint="eastAsia" w:ascii="宋体" w:hAnsi="宋体" w:eastAsia="宋体" w:cs="宋体"/>
                <w:color w:val="auto"/>
                <w:kern w:val="2"/>
                <w:sz w:val="24"/>
                <w:szCs w:val="24"/>
                <w:highlight w:val="none"/>
                <w:lang w:val="en-US" w:eastAsia="zh-CN" w:bidi="ar"/>
              </w:rPr>
            </w:pPr>
            <w:r>
              <w:rPr>
                <w:rFonts w:hint="eastAsia" w:ascii="宋体" w:hAnsi="宋体" w:eastAsia="宋体" w:cs="宋体"/>
                <w:color w:val="auto"/>
                <w:kern w:val="2"/>
                <w:sz w:val="24"/>
                <w:szCs w:val="24"/>
                <w:highlight w:val="none"/>
                <w:lang w:val="en-US" w:eastAsia="zh-CN" w:bidi="ar"/>
              </w:rPr>
              <w:t xml:space="preserve">资 源 配 </w:t>
            </w:r>
          </w:p>
          <w:p w14:paraId="0DDA7D8E">
            <w:pPr>
              <w:spacing w:line="460" w:lineRule="exact"/>
              <w:jc w:val="center"/>
              <w:rPr>
                <w:rFonts w:hint="eastAsia" w:ascii="宋体" w:hAnsi="宋体" w:eastAsia="宋体" w:cs="宋体"/>
                <w:color w:val="auto"/>
                <w:kern w:val="2"/>
                <w:sz w:val="24"/>
                <w:szCs w:val="24"/>
                <w:highlight w:val="none"/>
                <w:lang w:val="en-US" w:eastAsia="zh-CN" w:bidi="ar"/>
              </w:rPr>
            </w:pPr>
            <w:r>
              <w:rPr>
                <w:rFonts w:hint="eastAsia" w:ascii="宋体" w:hAnsi="宋体" w:eastAsia="宋体" w:cs="宋体"/>
                <w:color w:val="auto"/>
                <w:kern w:val="2"/>
                <w:sz w:val="24"/>
                <w:szCs w:val="24"/>
                <w:highlight w:val="none"/>
                <w:lang w:val="en-US" w:eastAsia="zh-CN" w:bidi="ar"/>
              </w:rPr>
              <w:t xml:space="preserve">备计划 </w:t>
            </w:r>
          </w:p>
          <w:p w14:paraId="2A87F18E">
            <w:pPr>
              <w:spacing w:line="460" w:lineRule="exact"/>
              <w:jc w:val="center"/>
              <w:rPr>
                <w:rFonts w:hint="eastAsia" w:ascii="宋体" w:hAnsi="宋体" w:eastAsia="宋体" w:cs="宋体"/>
                <w:color w:val="auto"/>
                <w:kern w:val="2"/>
                <w:sz w:val="24"/>
                <w:szCs w:val="24"/>
                <w:highlight w:val="none"/>
                <w:lang w:val="en-US" w:eastAsia="zh-CN" w:bidi="ar"/>
              </w:rPr>
            </w:pPr>
            <w:r>
              <w:rPr>
                <w:rFonts w:hint="eastAsia" w:ascii="宋体" w:hAnsi="宋体" w:eastAsia="宋体" w:cs="宋体"/>
                <w:color w:val="auto"/>
                <w:kern w:val="2"/>
                <w:sz w:val="24"/>
                <w:szCs w:val="24"/>
                <w:highlight w:val="none"/>
                <w:lang w:val="en-US" w:eastAsia="zh-CN" w:bidi="ar"/>
              </w:rPr>
              <w:t>（12 分）</w:t>
            </w:r>
          </w:p>
          <w:p w14:paraId="64256949">
            <w:pPr>
              <w:spacing w:line="460" w:lineRule="exact"/>
              <w:jc w:val="center"/>
              <w:rPr>
                <w:rFonts w:hint="eastAsia" w:ascii="宋体" w:hAnsi="宋体" w:eastAsia="宋体" w:cs="宋体"/>
                <w:color w:val="auto"/>
                <w:kern w:val="2"/>
                <w:sz w:val="24"/>
                <w:szCs w:val="24"/>
                <w:highlight w:val="none"/>
                <w:lang w:val="en-US" w:eastAsia="zh-CN" w:bidi="ar"/>
              </w:rPr>
            </w:pPr>
          </w:p>
        </w:tc>
        <w:tc>
          <w:tcPr>
            <w:tcW w:w="6188" w:type="dxa"/>
            <w:tcBorders>
              <w:top w:val="single" w:color="auto" w:sz="4" w:space="0"/>
              <w:left w:val="single" w:color="auto" w:sz="6" w:space="0"/>
              <w:right w:val="single" w:color="auto" w:sz="6" w:space="0"/>
            </w:tcBorders>
            <w:noWrap w:val="0"/>
            <w:vAlign w:val="center"/>
          </w:tcPr>
          <w:p w14:paraId="7797B504">
            <w:pPr>
              <w:keepNext w:val="0"/>
              <w:keepLines w:val="0"/>
              <w:pageBreakBefore w:val="0"/>
              <w:widowControl/>
              <w:kinsoku/>
              <w:wordWrap/>
              <w:overflowPunct/>
              <w:topLinePunct w:val="0"/>
              <w:autoSpaceDE/>
              <w:autoSpaceDN/>
              <w:bidi w:val="0"/>
              <w:adjustRightInd w:val="0"/>
              <w:snapToGrid w:val="0"/>
              <w:spacing w:before="60" w:after="120" w:line="360" w:lineRule="auto"/>
              <w:ind w:firstLine="0" w:firstLineChars="0"/>
              <w:jc w:val="left"/>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在确保工程质量前提下，有①降低成本、缩短工期、②减轻劳动强度、③提高进度；以上内容可行性进行评审，内容描述清晰、有针对性，有创新、全面、建议能充分结合本项目实际情况的每符合一项得 4 分，共计12分；每项存在缺陷（缺陷指：不全面、不合理或没有针对性之处、前后内容不一致、存在凭空编造、前后逻辑错误、涉及的规范及标准错误、项目名称或实施地点区域错误、内容简略或与本项目无关等任意一种情形等）的扣 2分；未提供不得分。</w:t>
            </w:r>
          </w:p>
        </w:tc>
      </w:tr>
      <w:tr w14:paraId="639243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4546" w:hRule="atLeast"/>
        </w:trPr>
        <w:tc>
          <w:tcPr>
            <w:tcW w:w="595" w:type="dxa"/>
            <w:tcBorders>
              <w:top w:val="single" w:color="auto" w:sz="4" w:space="0"/>
              <w:left w:val="single" w:color="auto" w:sz="6" w:space="0"/>
              <w:right w:val="single" w:color="auto" w:sz="6" w:space="0"/>
            </w:tcBorders>
            <w:noWrap w:val="0"/>
            <w:vAlign w:val="center"/>
          </w:tcPr>
          <w:p w14:paraId="5BF07CC3">
            <w:pPr>
              <w:keepNext w:val="0"/>
              <w:keepLines w:val="0"/>
              <w:widowControl/>
              <w:suppressLineNumbers w:val="0"/>
              <w:spacing w:before="100" w:beforeAutospacing="1" w:after="100" w:afterAutospacing="1" w:line="460" w:lineRule="exact"/>
              <w:ind w:right="0"/>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3</w:t>
            </w:r>
          </w:p>
        </w:tc>
        <w:tc>
          <w:tcPr>
            <w:tcW w:w="1463" w:type="dxa"/>
            <w:tcBorders>
              <w:top w:val="single" w:color="auto" w:sz="4" w:space="0"/>
              <w:left w:val="single" w:color="auto" w:sz="6" w:space="0"/>
              <w:right w:val="single" w:color="auto" w:sz="6" w:space="0"/>
            </w:tcBorders>
            <w:noWrap w:val="0"/>
            <w:vAlign w:val="center"/>
          </w:tcPr>
          <w:p w14:paraId="6CBCA60D">
            <w:pPr>
              <w:keepNext w:val="0"/>
              <w:keepLines w:val="0"/>
              <w:widowControl/>
              <w:suppressLineNumbers w:val="0"/>
              <w:spacing w:before="100" w:beforeAutospacing="1" w:after="100" w:afterAutospacing="1" w:line="460" w:lineRule="exact"/>
              <w:ind w:right="0"/>
              <w:jc w:val="center"/>
              <w:rPr>
                <w:rFonts w:hint="default" w:ascii="宋体" w:hAnsi="宋体" w:eastAsia="宋体" w:cs="宋体"/>
                <w:color w:val="auto"/>
                <w:kern w:val="2"/>
                <w:sz w:val="24"/>
                <w:szCs w:val="24"/>
                <w:highlight w:val="none"/>
                <w:lang w:val="en-US" w:eastAsia="zh-CN" w:bidi="ar-SA"/>
              </w:rPr>
            </w:pPr>
            <w:r>
              <w:rPr>
                <w:rFonts w:hint="default" w:ascii="宋体" w:hAnsi="宋体" w:eastAsia="宋体" w:cs="宋体"/>
                <w:color w:val="auto"/>
                <w:kern w:val="2"/>
                <w:sz w:val="24"/>
                <w:szCs w:val="24"/>
                <w:highlight w:val="none"/>
                <w:lang w:val="en-US" w:eastAsia="zh-CN" w:bidi="ar-SA"/>
              </w:rPr>
              <w:t>业绩</w:t>
            </w:r>
          </w:p>
          <w:p w14:paraId="2257181D">
            <w:pPr>
              <w:keepNext w:val="0"/>
              <w:keepLines w:val="0"/>
              <w:widowControl/>
              <w:suppressLineNumbers w:val="0"/>
              <w:spacing w:before="100" w:beforeAutospacing="1" w:after="100" w:afterAutospacing="1" w:line="460" w:lineRule="exact"/>
              <w:ind w:right="0"/>
              <w:jc w:val="center"/>
              <w:rPr>
                <w:rFonts w:hint="default" w:ascii="宋体" w:hAnsi="宋体" w:eastAsia="宋体" w:cs="宋体"/>
                <w:color w:val="auto"/>
                <w:kern w:val="2"/>
                <w:sz w:val="24"/>
                <w:szCs w:val="24"/>
                <w:highlight w:val="none"/>
                <w:lang w:val="en-US" w:eastAsia="zh-CN" w:bidi="ar-SA"/>
              </w:rPr>
            </w:pPr>
            <w:r>
              <w:rPr>
                <w:rFonts w:hint="default" w:ascii="宋体" w:hAnsi="宋体" w:eastAsia="宋体" w:cs="宋体"/>
                <w:color w:val="auto"/>
                <w:kern w:val="2"/>
                <w:sz w:val="24"/>
                <w:szCs w:val="24"/>
                <w:highlight w:val="none"/>
                <w:lang w:val="en-US" w:eastAsia="zh-CN" w:bidi="ar-SA"/>
              </w:rPr>
              <w:t>(</w:t>
            </w:r>
            <w:r>
              <w:rPr>
                <w:rFonts w:hint="eastAsia" w:ascii="宋体" w:hAnsi="宋体" w:cs="宋体"/>
                <w:color w:val="auto"/>
                <w:kern w:val="2"/>
                <w:sz w:val="24"/>
                <w:szCs w:val="24"/>
                <w:highlight w:val="none"/>
                <w:lang w:val="en-US" w:eastAsia="zh-CN" w:bidi="ar-SA"/>
              </w:rPr>
              <w:t>6</w:t>
            </w:r>
            <w:r>
              <w:rPr>
                <w:rFonts w:hint="default" w:ascii="宋体" w:hAnsi="宋体" w:eastAsia="宋体" w:cs="宋体"/>
                <w:color w:val="auto"/>
                <w:kern w:val="2"/>
                <w:sz w:val="24"/>
                <w:szCs w:val="24"/>
                <w:highlight w:val="none"/>
                <w:lang w:val="en-US" w:eastAsia="zh-CN" w:bidi="ar-SA"/>
              </w:rPr>
              <w:t xml:space="preserve"> 分)</w:t>
            </w:r>
          </w:p>
        </w:tc>
        <w:tc>
          <w:tcPr>
            <w:tcW w:w="1340" w:type="dxa"/>
            <w:tcBorders>
              <w:top w:val="single" w:color="auto" w:sz="4" w:space="0"/>
              <w:left w:val="single" w:color="auto" w:sz="6" w:space="0"/>
              <w:bottom w:val="single" w:color="auto" w:sz="6" w:space="0"/>
              <w:right w:val="single" w:color="auto" w:sz="6" w:space="0"/>
            </w:tcBorders>
            <w:noWrap w:val="0"/>
            <w:vAlign w:val="center"/>
          </w:tcPr>
          <w:p w14:paraId="356CC5C0">
            <w:pPr>
              <w:keepNext w:val="0"/>
              <w:keepLines w:val="0"/>
              <w:widowControl/>
              <w:suppressLineNumbers w:val="0"/>
              <w:spacing w:before="100" w:beforeAutospacing="1" w:after="100" w:afterAutospacing="1" w:line="460" w:lineRule="exact"/>
              <w:ind w:left="0" w:right="0" w:firstLine="0"/>
              <w:jc w:val="center"/>
              <w:rPr>
                <w:rFonts w:hint="default" w:ascii="宋体" w:hAnsi="宋体" w:eastAsia="宋体" w:cs="宋体"/>
                <w:color w:val="auto"/>
                <w:kern w:val="0"/>
                <w:sz w:val="24"/>
                <w:szCs w:val="24"/>
                <w:highlight w:val="none"/>
                <w:lang w:val="en-US" w:eastAsia="zh-CN" w:bidi="ar-SA"/>
              </w:rPr>
            </w:pPr>
            <w:r>
              <w:rPr>
                <w:rFonts w:hint="default" w:ascii="宋体" w:hAnsi="宋体" w:eastAsia="宋体" w:cs="宋体"/>
                <w:color w:val="auto"/>
                <w:kern w:val="0"/>
                <w:sz w:val="24"/>
                <w:szCs w:val="24"/>
                <w:highlight w:val="none"/>
                <w:lang w:val="en-US" w:eastAsia="zh-CN" w:bidi="ar-SA"/>
              </w:rPr>
              <w:t>企业类似 业绩</w:t>
            </w:r>
          </w:p>
          <w:p w14:paraId="436EAC49">
            <w:pPr>
              <w:keepNext w:val="0"/>
              <w:keepLines w:val="0"/>
              <w:widowControl/>
              <w:suppressLineNumbers w:val="0"/>
              <w:spacing w:before="100" w:beforeAutospacing="1" w:after="100" w:afterAutospacing="1" w:line="460" w:lineRule="exact"/>
              <w:ind w:left="0" w:right="0" w:firstLine="0"/>
              <w:jc w:val="center"/>
              <w:rPr>
                <w:rFonts w:hint="default" w:ascii="宋体" w:hAnsi="宋体" w:eastAsia="宋体" w:cs="宋体"/>
                <w:color w:val="auto"/>
                <w:kern w:val="0"/>
                <w:sz w:val="24"/>
                <w:szCs w:val="24"/>
                <w:highlight w:val="none"/>
                <w:lang w:val="en-US" w:eastAsia="zh-CN" w:bidi="ar-SA"/>
              </w:rPr>
            </w:pPr>
            <w:r>
              <w:rPr>
                <w:rFonts w:hint="default" w:ascii="宋体" w:hAnsi="宋体" w:eastAsia="宋体" w:cs="宋体"/>
                <w:color w:val="auto"/>
                <w:kern w:val="0"/>
                <w:sz w:val="24"/>
                <w:szCs w:val="24"/>
                <w:highlight w:val="none"/>
                <w:lang w:val="en-US" w:eastAsia="zh-CN" w:bidi="ar-SA"/>
              </w:rPr>
              <w:t>(</w:t>
            </w:r>
            <w:r>
              <w:rPr>
                <w:rFonts w:hint="eastAsia" w:ascii="宋体" w:hAnsi="宋体" w:eastAsia="宋体" w:cs="宋体"/>
                <w:color w:val="auto"/>
                <w:kern w:val="0"/>
                <w:sz w:val="24"/>
                <w:szCs w:val="24"/>
                <w:highlight w:val="none"/>
                <w:lang w:val="en-US" w:eastAsia="zh-CN" w:bidi="ar-SA"/>
              </w:rPr>
              <w:t>6</w:t>
            </w:r>
            <w:r>
              <w:rPr>
                <w:rFonts w:hint="default" w:ascii="宋体" w:hAnsi="宋体" w:eastAsia="宋体" w:cs="宋体"/>
                <w:color w:val="auto"/>
                <w:kern w:val="0"/>
                <w:sz w:val="24"/>
                <w:szCs w:val="24"/>
                <w:highlight w:val="none"/>
                <w:lang w:val="en-US" w:eastAsia="zh-CN" w:bidi="ar-SA"/>
              </w:rPr>
              <w:t>分)</w:t>
            </w:r>
          </w:p>
          <w:p w14:paraId="74231D26">
            <w:pPr>
              <w:keepNext w:val="0"/>
              <w:keepLines w:val="0"/>
              <w:widowControl/>
              <w:suppressLineNumbers w:val="0"/>
              <w:spacing w:before="100" w:beforeAutospacing="1" w:after="100" w:afterAutospacing="1" w:line="460" w:lineRule="exact"/>
              <w:ind w:left="0" w:leftChars="0" w:right="0" w:rightChars="0" w:firstLine="0" w:firstLineChars="0"/>
              <w:jc w:val="center"/>
              <w:rPr>
                <w:rFonts w:hint="default" w:ascii="宋体" w:hAnsi="宋体" w:eastAsia="宋体" w:cs="宋体"/>
                <w:color w:val="auto"/>
                <w:kern w:val="0"/>
                <w:sz w:val="24"/>
                <w:szCs w:val="24"/>
                <w:highlight w:val="none"/>
                <w:lang w:val="en-US" w:eastAsia="zh-CN" w:bidi="ar-SA"/>
              </w:rPr>
            </w:pPr>
          </w:p>
        </w:tc>
        <w:tc>
          <w:tcPr>
            <w:tcW w:w="6188" w:type="dxa"/>
            <w:tcBorders>
              <w:top w:val="single" w:color="auto" w:sz="4" w:space="0"/>
              <w:left w:val="single" w:color="auto" w:sz="6" w:space="0"/>
              <w:bottom w:val="single" w:color="auto" w:sz="6" w:space="0"/>
              <w:right w:val="single" w:color="auto" w:sz="6" w:space="0"/>
            </w:tcBorders>
            <w:noWrap w:val="0"/>
            <w:vAlign w:val="center"/>
          </w:tcPr>
          <w:p w14:paraId="3E468E67">
            <w:pPr>
              <w:spacing w:line="360" w:lineRule="auto"/>
              <w:rPr>
                <w:rFonts w:hint="default" w:ascii="宋体" w:hAnsi="宋体" w:eastAsia="宋体" w:cs="宋体"/>
                <w:color w:val="auto"/>
                <w:kern w:val="0"/>
                <w:sz w:val="24"/>
                <w:szCs w:val="24"/>
                <w:highlight w:val="none"/>
                <w:lang w:val="en-US" w:eastAsia="zh-CN" w:bidi="ar-SA"/>
              </w:rPr>
            </w:pPr>
            <w:r>
              <w:rPr>
                <w:rFonts w:hint="default" w:ascii="宋体" w:hAnsi="宋体" w:eastAsia="宋体" w:cs="宋体"/>
                <w:color w:val="auto"/>
                <w:kern w:val="0"/>
                <w:sz w:val="24"/>
                <w:szCs w:val="24"/>
                <w:highlight w:val="none"/>
                <w:lang w:val="en-US" w:eastAsia="zh-CN" w:bidi="ar-SA"/>
              </w:rPr>
              <w:t>供应商提供近三年(2023 年 1 月 1 日-至今)类似项目业绩，每提供一个得</w:t>
            </w:r>
            <w:r>
              <w:rPr>
                <w:rFonts w:hint="eastAsia" w:ascii="宋体" w:hAnsi="宋体" w:cs="宋体"/>
                <w:color w:val="auto"/>
                <w:kern w:val="0"/>
                <w:sz w:val="24"/>
                <w:szCs w:val="24"/>
                <w:highlight w:val="none"/>
                <w:lang w:val="en-US" w:eastAsia="zh-CN" w:bidi="ar-SA"/>
              </w:rPr>
              <w:t>1.5</w:t>
            </w:r>
            <w:r>
              <w:rPr>
                <w:rFonts w:hint="default" w:ascii="宋体" w:hAnsi="宋体" w:eastAsia="宋体" w:cs="宋体"/>
                <w:color w:val="auto"/>
                <w:kern w:val="0"/>
                <w:sz w:val="24"/>
                <w:szCs w:val="24"/>
                <w:highlight w:val="none"/>
                <w:lang w:val="en-US" w:eastAsia="zh-CN" w:bidi="ar-SA"/>
              </w:rPr>
              <w:t>分，满分</w:t>
            </w:r>
            <w:r>
              <w:rPr>
                <w:rFonts w:hint="eastAsia" w:ascii="宋体" w:hAnsi="宋体" w:eastAsia="宋体" w:cs="宋体"/>
                <w:color w:val="auto"/>
                <w:kern w:val="0"/>
                <w:sz w:val="24"/>
                <w:szCs w:val="24"/>
                <w:highlight w:val="none"/>
                <w:lang w:val="en-US" w:eastAsia="zh-CN" w:bidi="ar-SA"/>
              </w:rPr>
              <w:t>6</w:t>
            </w:r>
            <w:r>
              <w:rPr>
                <w:rFonts w:hint="default" w:ascii="宋体" w:hAnsi="宋体" w:eastAsia="宋体" w:cs="宋体"/>
                <w:color w:val="auto"/>
                <w:kern w:val="0"/>
                <w:sz w:val="24"/>
                <w:szCs w:val="24"/>
                <w:highlight w:val="none"/>
                <w:lang w:val="en-US" w:eastAsia="zh-CN" w:bidi="ar-SA"/>
              </w:rPr>
              <w:t>分</w:t>
            </w:r>
            <w:r>
              <w:rPr>
                <w:rFonts w:hint="eastAsia" w:ascii="宋体" w:hAnsi="宋体" w:eastAsia="宋体" w:cs="宋体"/>
                <w:color w:val="auto"/>
                <w:kern w:val="0"/>
                <w:sz w:val="24"/>
                <w:szCs w:val="24"/>
                <w:highlight w:val="none"/>
                <w:lang w:val="en-US" w:eastAsia="zh-CN" w:bidi="ar-SA"/>
              </w:rPr>
              <w:t>，未提供不得分</w:t>
            </w:r>
            <w:r>
              <w:rPr>
                <w:rFonts w:hint="default" w:ascii="宋体" w:hAnsi="宋体" w:eastAsia="宋体" w:cs="宋体"/>
                <w:color w:val="auto"/>
                <w:kern w:val="0"/>
                <w:sz w:val="24"/>
                <w:szCs w:val="24"/>
                <w:highlight w:val="none"/>
                <w:lang w:val="en-US" w:eastAsia="zh-CN" w:bidi="ar-SA"/>
              </w:rPr>
              <w:t>。</w:t>
            </w:r>
          </w:p>
          <w:p w14:paraId="55CA8728">
            <w:pPr>
              <w:spacing w:line="360" w:lineRule="auto"/>
              <w:rPr>
                <w:rFonts w:hint="default" w:ascii="宋体" w:hAnsi="宋体" w:eastAsia="宋体" w:cs="宋体"/>
                <w:color w:val="auto"/>
                <w:kern w:val="0"/>
                <w:sz w:val="24"/>
                <w:szCs w:val="24"/>
                <w:highlight w:val="none"/>
                <w:lang w:val="en-US" w:eastAsia="zh-CN" w:bidi="ar-SA"/>
              </w:rPr>
            </w:pPr>
            <w:r>
              <w:rPr>
                <w:rFonts w:hint="default" w:ascii="宋体" w:hAnsi="宋体" w:eastAsia="宋体" w:cs="宋体"/>
                <w:color w:val="auto"/>
                <w:kern w:val="0"/>
                <w:sz w:val="24"/>
                <w:szCs w:val="24"/>
                <w:highlight w:val="none"/>
                <w:lang w:val="en-US" w:eastAsia="zh-CN" w:bidi="ar-SA"/>
              </w:rPr>
              <w:t>注：需提供</w:t>
            </w:r>
            <w:r>
              <w:rPr>
                <w:rFonts w:hint="eastAsia" w:ascii="宋体" w:hAnsi="宋体" w:eastAsia="宋体" w:cs="宋体"/>
                <w:color w:val="auto"/>
                <w:kern w:val="0"/>
                <w:sz w:val="24"/>
                <w:szCs w:val="24"/>
                <w:highlight w:val="none"/>
                <w:lang w:val="en-US" w:eastAsia="zh-CN" w:bidi="ar-SA"/>
              </w:rPr>
              <w:t>中标通知书、</w:t>
            </w:r>
            <w:r>
              <w:rPr>
                <w:rFonts w:hint="default" w:ascii="宋体" w:hAnsi="宋体" w:eastAsia="宋体" w:cs="宋体"/>
                <w:color w:val="auto"/>
                <w:kern w:val="0"/>
                <w:sz w:val="24"/>
                <w:szCs w:val="24"/>
                <w:highlight w:val="none"/>
                <w:lang w:val="en-US" w:eastAsia="zh-CN" w:bidi="ar-SA"/>
              </w:rPr>
              <w:t>合同协议书和竣（完）工验收证明材料（指合同工程完工证书或竣工证书或完工验收鉴定书或竣工验收鉴定书或发包人证明），合同协议书需提供合同关键页(包含项目名称、合同标的、双方签字盖章页及合同签订日期等内容)，提供以上证明材料原件的扫描件加盖单位公章，否则不得分。如经评标委员会认定所提供业绩证明材料残缺不全、模糊难辨或未提供的不得分。</w:t>
            </w:r>
          </w:p>
        </w:tc>
      </w:tr>
      <w:tr w14:paraId="034D8A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544" w:hRule="atLeast"/>
        </w:trPr>
        <w:tc>
          <w:tcPr>
            <w:tcW w:w="595" w:type="dxa"/>
            <w:vMerge w:val="restart"/>
            <w:tcBorders>
              <w:left w:val="single" w:color="auto" w:sz="6" w:space="0"/>
              <w:right w:val="single" w:color="auto" w:sz="6" w:space="0"/>
            </w:tcBorders>
            <w:noWrap w:val="0"/>
            <w:vAlign w:val="center"/>
          </w:tcPr>
          <w:p w14:paraId="60735261">
            <w:pPr>
              <w:keepNext w:val="0"/>
              <w:keepLines w:val="0"/>
              <w:widowControl/>
              <w:suppressLineNumbers w:val="0"/>
              <w:spacing w:before="100" w:beforeAutospacing="1" w:after="100" w:afterAutospacing="1" w:line="460" w:lineRule="exact"/>
              <w:ind w:left="0" w:leftChars="0" w:right="0" w:rightChars="0" w:firstLine="0" w:firstLineChars="0"/>
              <w:jc w:val="center"/>
              <w:rPr>
                <w:rFonts w:hint="default"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4</w:t>
            </w:r>
          </w:p>
        </w:tc>
        <w:tc>
          <w:tcPr>
            <w:tcW w:w="1463" w:type="dxa"/>
            <w:vMerge w:val="restart"/>
            <w:tcBorders>
              <w:left w:val="single" w:color="auto" w:sz="6" w:space="0"/>
              <w:right w:val="single" w:color="auto" w:sz="6" w:space="0"/>
            </w:tcBorders>
            <w:noWrap w:val="0"/>
            <w:vAlign w:val="center"/>
          </w:tcPr>
          <w:p w14:paraId="0D2309F6">
            <w:pPr>
              <w:keepNext w:val="0"/>
              <w:keepLines w:val="0"/>
              <w:widowControl/>
              <w:suppressLineNumbers w:val="0"/>
              <w:spacing w:before="100" w:beforeAutospacing="1" w:after="100" w:afterAutospacing="1" w:line="460" w:lineRule="exact"/>
              <w:ind w:left="0" w:right="0" w:firstLine="0"/>
              <w:jc w:val="center"/>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 xml:space="preserve">实施团队 </w:t>
            </w:r>
          </w:p>
          <w:p w14:paraId="74F2C512">
            <w:pPr>
              <w:keepNext w:val="0"/>
              <w:keepLines w:val="0"/>
              <w:widowControl/>
              <w:suppressLineNumbers w:val="0"/>
              <w:spacing w:before="100" w:beforeAutospacing="1" w:after="100" w:afterAutospacing="1" w:line="460" w:lineRule="exact"/>
              <w:ind w:left="0" w:leftChars="0" w:right="0" w:rightChars="0" w:firstLine="0" w:firstLineChars="0"/>
              <w:jc w:val="center"/>
              <w:rPr>
                <w:rFonts w:hint="default"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w:t>
            </w:r>
            <w:r>
              <w:rPr>
                <w:rFonts w:hint="eastAsia" w:ascii="宋体" w:hAnsi="宋体" w:cs="宋体"/>
                <w:color w:val="auto"/>
                <w:kern w:val="0"/>
                <w:sz w:val="24"/>
                <w:szCs w:val="24"/>
                <w:highlight w:val="none"/>
                <w:lang w:val="en-US" w:eastAsia="zh-CN" w:bidi="ar-SA"/>
              </w:rPr>
              <w:t>6</w:t>
            </w:r>
            <w:r>
              <w:rPr>
                <w:rFonts w:hint="eastAsia" w:ascii="宋体" w:hAnsi="宋体" w:eastAsia="宋体" w:cs="宋体"/>
                <w:color w:val="auto"/>
                <w:kern w:val="0"/>
                <w:sz w:val="24"/>
                <w:szCs w:val="24"/>
                <w:highlight w:val="none"/>
                <w:lang w:val="en-US" w:eastAsia="zh-CN" w:bidi="ar-SA"/>
              </w:rPr>
              <w:t>分）</w:t>
            </w:r>
          </w:p>
        </w:tc>
        <w:tc>
          <w:tcPr>
            <w:tcW w:w="1340" w:type="dxa"/>
            <w:tcBorders>
              <w:top w:val="single" w:color="auto" w:sz="4" w:space="0"/>
              <w:left w:val="single" w:color="auto" w:sz="6" w:space="0"/>
              <w:bottom w:val="single" w:color="auto" w:sz="6" w:space="0"/>
              <w:right w:val="single" w:color="auto" w:sz="6" w:space="0"/>
            </w:tcBorders>
            <w:noWrap w:val="0"/>
            <w:vAlign w:val="center"/>
          </w:tcPr>
          <w:p w14:paraId="19483DE3">
            <w:pPr>
              <w:keepNext w:val="0"/>
              <w:keepLines w:val="0"/>
              <w:widowControl/>
              <w:suppressLineNumbers w:val="0"/>
              <w:spacing w:before="100" w:beforeAutospacing="1" w:after="100" w:afterAutospacing="1" w:line="460" w:lineRule="exact"/>
              <w:ind w:left="0" w:leftChars="0" w:right="0" w:rightChars="0" w:firstLine="0" w:firstLineChars="0"/>
              <w:jc w:val="center"/>
              <w:rPr>
                <w:rFonts w:hint="default" w:ascii="宋体" w:hAnsi="宋体" w:eastAsia="宋体" w:cs="宋体"/>
                <w:color w:val="auto"/>
                <w:kern w:val="0"/>
                <w:sz w:val="24"/>
                <w:szCs w:val="24"/>
                <w:highlight w:val="none"/>
                <w:lang w:val="en-US" w:eastAsia="zh-CN" w:bidi="ar-SA"/>
              </w:rPr>
            </w:pPr>
            <w:r>
              <w:rPr>
                <w:rFonts w:hint="eastAsia" w:ascii="宋体" w:hAnsi="宋体" w:cs="宋体"/>
                <w:color w:val="auto"/>
                <w:kern w:val="0"/>
                <w:sz w:val="24"/>
                <w:szCs w:val="24"/>
                <w:highlight w:val="none"/>
                <w:lang w:val="en-US" w:eastAsia="zh-CN" w:bidi="ar-SA"/>
              </w:rPr>
              <w:t>项目负责人（1分）</w:t>
            </w:r>
          </w:p>
        </w:tc>
        <w:tc>
          <w:tcPr>
            <w:tcW w:w="6188" w:type="dxa"/>
            <w:tcBorders>
              <w:top w:val="single" w:color="auto" w:sz="4" w:space="0"/>
              <w:left w:val="single" w:color="auto" w:sz="6" w:space="0"/>
              <w:bottom w:val="single" w:color="auto" w:sz="6" w:space="0"/>
              <w:right w:val="single" w:color="auto" w:sz="6" w:space="0"/>
            </w:tcBorders>
            <w:noWrap w:val="0"/>
            <w:vAlign w:val="center"/>
          </w:tcPr>
          <w:p w14:paraId="09C89FA5">
            <w:pPr>
              <w:spacing w:line="360" w:lineRule="auto"/>
              <w:rPr>
                <w:rFonts w:hint="default" w:ascii="宋体" w:hAnsi="宋体" w:cs="宋体"/>
                <w:color w:val="auto"/>
                <w:kern w:val="0"/>
                <w:sz w:val="24"/>
                <w:szCs w:val="24"/>
                <w:highlight w:val="none"/>
                <w:lang w:val="en-US" w:eastAsia="zh-CN" w:bidi="ar-SA"/>
              </w:rPr>
            </w:pPr>
            <w:r>
              <w:rPr>
                <w:rFonts w:hint="eastAsia" w:ascii="宋体" w:hAnsi="宋体" w:cs="宋体"/>
                <w:color w:val="auto"/>
                <w:kern w:val="0"/>
                <w:sz w:val="24"/>
                <w:szCs w:val="24"/>
                <w:highlight w:val="none"/>
                <w:lang w:val="en-US" w:eastAsia="zh-CN" w:bidi="ar-SA"/>
              </w:rPr>
              <w:t>项目负责人具有市政相关专业中级及以上职称的，得1分。</w:t>
            </w:r>
          </w:p>
        </w:tc>
      </w:tr>
      <w:tr w14:paraId="07C41A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395" w:hRule="atLeast"/>
        </w:trPr>
        <w:tc>
          <w:tcPr>
            <w:tcW w:w="595" w:type="dxa"/>
            <w:vMerge w:val="continue"/>
            <w:tcBorders>
              <w:left w:val="single" w:color="auto" w:sz="6" w:space="0"/>
              <w:right w:val="single" w:color="auto" w:sz="6" w:space="0"/>
            </w:tcBorders>
            <w:noWrap w:val="0"/>
            <w:vAlign w:val="center"/>
          </w:tcPr>
          <w:p w14:paraId="467E1825">
            <w:pPr>
              <w:keepNext w:val="0"/>
              <w:keepLines w:val="0"/>
              <w:widowControl/>
              <w:suppressLineNumbers w:val="0"/>
              <w:spacing w:before="100" w:beforeAutospacing="1" w:after="100" w:afterAutospacing="1" w:line="460" w:lineRule="exact"/>
              <w:ind w:left="0" w:leftChars="0" w:right="0" w:rightChars="0" w:firstLine="0" w:firstLineChars="0"/>
              <w:jc w:val="center"/>
              <w:rPr>
                <w:rFonts w:hint="default" w:ascii="宋体" w:hAnsi="宋体" w:eastAsia="宋体" w:cs="宋体"/>
                <w:color w:val="auto"/>
                <w:kern w:val="2"/>
                <w:sz w:val="24"/>
                <w:szCs w:val="24"/>
                <w:highlight w:val="none"/>
                <w:lang w:val="en-US" w:eastAsia="zh-CN" w:bidi="ar-SA"/>
              </w:rPr>
            </w:pPr>
          </w:p>
        </w:tc>
        <w:tc>
          <w:tcPr>
            <w:tcW w:w="1463" w:type="dxa"/>
            <w:vMerge w:val="continue"/>
            <w:tcBorders>
              <w:left w:val="single" w:color="auto" w:sz="6" w:space="0"/>
              <w:right w:val="single" w:color="auto" w:sz="6" w:space="0"/>
            </w:tcBorders>
            <w:noWrap w:val="0"/>
            <w:vAlign w:val="center"/>
          </w:tcPr>
          <w:p w14:paraId="391EAF5D">
            <w:pPr>
              <w:keepNext w:val="0"/>
              <w:keepLines w:val="0"/>
              <w:widowControl/>
              <w:suppressLineNumbers w:val="0"/>
              <w:spacing w:before="100" w:beforeAutospacing="1" w:after="100" w:afterAutospacing="1" w:line="460" w:lineRule="exact"/>
              <w:ind w:left="0" w:leftChars="0" w:right="0" w:rightChars="0" w:firstLine="0" w:firstLineChars="0"/>
              <w:jc w:val="center"/>
              <w:rPr>
                <w:rFonts w:hint="default" w:ascii="宋体" w:hAnsi="宋体" w:eastAsia="宋体" w:cs="宋体"/>
                <w:color w:val="auto"/>
                <w:kern w:val="0"/>
                <w:sz w:val="24"/>
                <w:szCs w:val="24"/>
                <w:highlight w:val="none"/>
                <w:lang w:val="en-US" w:eastAsia="zh-CN" w:bidi="ar-SA"/>
              </w:rPr>
            </w:pPr>
          </w:p>
        </w:tc>
        <w:tc>
          <w:tcPr>
            <w:tcW w:w="1340" w:type="dxa"/>
            <w:tcBorders>
              <w:top w:val="single" w:color="auto" w:sz="4" w:space="0"/>
              <w:left w:val="single" w:color="auto" w:sz="6" w:space="0"/>
              <w:right w:val="single" w:color="auto" w:sz="6" w:space="0"/>
            </w:tcBorders>
            <w:noWrap w:val="0"/>
            <w:vAlign w:val="center"/>
          </w:tcPr>
          <w:p w14:paraId="512C24AC">
            <w:pPr>
              <w:keepNext w:val="0"/>
              <w:keepLines w:val="0"/>
              <w:widowControl/>
              <w:suppressLineNumbers w:val="0"/>
              <w:spacing w:before="100" w:beforeAutospacing="1" w:after="100" w:afterAutospacing="1" w:line="460" w:lineRule="exact"/>
              <w:ind w:left="0" w:leftChars="0" w:right="0" w:rightChars="0" w:firstLine="0" w:firstLineChars="0"/>
              <w:jc w:val="center"/>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团队成员（5分）</w:t>
            </w:r>
          </w:p>
        </w:tc>
        <w:tc>
          <w:tcPr>
            <w:tcW w:w="6188" w:type="dxa"/>
            <w:tcBorders>
              <w:top w:val="single" w:color="auto" w:sz="4" w:space="0"/>
              <w:left w:val="single" w:color="auto" w:sz="6" w:space="0"/>
              <w:right w:val="single" w:color="auto" w:sz="6" w:space="0"/>
            </w:tcBorders>
            <w:noWrap w:val="0"/>
            <w:vAlign w:val="center"/>
          </w:tcPr>
          <w:p w14:paraId="0DE794F2">
            <w:pPr>
              <w:spacing w:line="360" w:lineRule="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团队成员包含：技术负责人、质量管理人员、安全管理人员、施工员、材料员、资料员、造价员。满足以上人员要求得3分。每缺少一个人员扣0.5分，扣完为止。</w:t>
            </w:r>
          </w:p>
          <w:p w14:paraId="01735BE7">
            <w:pPr>
              <w:spacing w:line="360" w:lineRule="auto"/>
              <w:rPr>
                <w:rFonts w:hint="default"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以上人员具有</w:t>
            </w:r>
            <w:r>
              <w:rPr>
                <w:rFonts w:hint="eastAsia" w:ascii="宋体" w:hAnsi="宋体" w:cs="宋体"/>
                <w:color w:val="auto"/>
                <w:kern w:val="0"/>
                <w:sz w:val="24"/>
                <w:szCs w:val="24"/>
                <w:highlight w:val="none"/>
                <w:lang w:val="en-US" w:eastAsia="zh-CN" w:bidi="ar-SA"/>
              </w:rPr>
              <w:t>市政</w:t>
            </w:r>
            <w:r>
              <w:rPr>
                <w:rFonts w:hint="eastAsia" w:ascii="宋体" w:hAnsi="宋体" w:eastAsia="宋体" w:cs="宋体"/>
                <w:color w:val="auto"/>
                <w:kern w:val="0"/>
                <w:sz w:val="24"/>
                <w:szCs w:val="24"/>
                <w:highlight w:val="none"/>
                <w:lang w:val="en-US" w:eastAsia="zh-CN" w:bidi="ar-SA"/>
              </w:rPr>
              <w:t>相关专业中级及以上职称，每提供一个得0.5分，满分2分。</w:t>
            </w:r>
          </w:p>
          <w:p w14:paraId="4553FAE6">
            <w:pPr>
              <w:spacing w:line="360" w:lineRule="auto"/>
              <w:rPr>
                <w:rFonts w:hint="default"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(提供团队成员个人简历表、岗位证、职称证（如有）、毕业证、身份证、劳务合同、</w:t>
            </w:r>
            <w:r>
              <w:rPr>
                <w:rFonts w:hint="eastAsia" w:ascii="宋体" w:hAnsi="宋体" w:eastAsia="宋体" w:cs="宋体"/>
                <w:b w:val="0"/>
                <w:bCs w:val="0"/>
                <w:color w:val="auto"/>
                <w:sz w:val="24"/>
                <w:highlight w:val="none"/>
                <w:lang w:val="en-US" w:eastAsia="zh-CN"/>
              </w:rPr>
              <w:t>近一年内任意三月的社保证明，退休人员提供</w:t>
            </w:r>
            <w:r>
              <w:rPr>
                <w:rFonts w:hint="eastAsia" w:ascii="宋体" w:hAnsi="宋体" w:cs="宋体"/>
                <w:b w:val="0"/>
                <w:bCs w:val="0"/>
                <w:color w:val="auto"/>
                <w:sz w:val="24"/>
                <w:highlight w:val="none"/>
                <w:lang w:val="en-US" w:eastAsia="zh-CN"/>
              </w:rPr>
              <w:t>退休证明</w:t>
            </w:r>
            <w:r>
              <w:rPr>
                <w:rFonts w:hint="eastAsia" w:ascii="宋体" w:hAnsi="宋体" w:eastAsia="宋体" w:cs="宋体"/>
                <w:b w:val="0"/>
                <w:bCs w:val="0"/>
                <w:color w:val="auto"/>
                <w:sz w:val="24"/>
                <w:highlight w:val="none"/>
                <w:lang w:val="en-US" w:eastAsia="zh-CN"/>
              </w:rPr>
              <w:t>和返聘合同</w:t>
            </w:r>
            <w:r>
              <w:rPr>
                <w:rFonts w:hint="eastAsia" w:ascii="宋体" w:hAnsi="宋体" w:eastAsia="宋体" w:cs="宋体"/>
                <w:color w:val="auto"/>
                <w:kern w:val="0"/>
                <w:sz w:val="24"/>
                <w:szCs w:val="24"/>
                <w:highlight w:val="none"/>
                <w:lang w:val="en-US" w:eastAsia="zh-CN" w:bidi="ar-SA"/>
              </w:rPr>
              <w:t>，否则不计分)</w:t>
            </w:r>
            <w:r>
              <w:rPr>
                <w:rFonts w:hint="default" w:ascii="宋体" w:hAnsi="宋体" w:eastAsia="宋体" w:cs="宋体"/>
                <w:color w:val="auto"/>
                <w:kern w:val="0"/>
                <w:sz w:val="24"/>
                <w:szCs w:val="24"/>
                <w:highlight w:val="none"/>
                <w:lang w:val="en-US" w:eastAsia="zh-CN" w:bidi="ar-SA"/>
              </w:rPr>
              <w:t xml:space="preserve">。 </w:t>
            </w:r>
          </w:p>
        </w:tc>
      </w:tr>
    </w:tbl>
    <w:p w14:paraId="4DF96C76">
      <w:pPr>
        <w:pStyle w:val="52"/>
        <w:spacing w:line="360" w:lineRule="auto"/>
        <w:ind w:firstLine="483"/>
        <w:jc w:val="both"/>
        <w:rPr>
          <w:rFonts w:hint="eastAsia" w:ascii="宋体" w:hAnsi="宋体" w:eastAsia="宋体" w:cs="宋体"/>
          <w:b w:val="0"/>
          <w:color w:val="auto"/>
          <w:sz w:val="24"/>
        </w:rPr>
      </w:pPr>
      <w:r>
        <w:rPr>
          <w:rFonts w:hint="eastAsia" w:ascii="宋体" w:hAnsi="宋体" w:eastAsia="宋体" w:cs="宋体"/>
          <w:b w:val="0"/>
          <w:color w:val="auto"/>
          <w:sz w:val="24"/>
        </w:rPr>
        <w:t>23.</w:t>
      </w:r>
      <w:r>
        <w:rPr>
          <w:rFonts w:hint="eastAsia" w:ascii="宋体" w:hAnsi="宋体" w:eastAsia="宋体" w:cs="宋体"/>
          <w:b w:val="0"/>
          <w:color w:val="auto"/>
          <w:sz w:val="24"/>
          <w:lang w:val="en-US" w:eastAsia="zh-CN"/>
        </w:rPr>
        <w:t>9</w:t>
      </w:r>
      <w:r>
        <w:rPr>
          <w:rFonts w:hint="eastAsia" w:ascii="宋体" w:hAnsi="宋体" w:eastAsia="宋体" w:cs="宋体"/>
          <w:b w:val="0"/>
          <w:color w:val="auto"/>
          <w:sz w:val="24"/>
        </w:rPr>
        <w:t>.3  各评标委员会成员对每个投标人的经济报价和技术标的打分合计即为该投标人的评标总得分。</w:t>
      </w:r>
    </w:p>
    <w:p w14:paraId="7D7914BB">
      <w:pPr>
        <w:pStyle w:val="52"/>
        <w:spacing w:line="360" w:lineRule="auto"/>
        <w:ind w:firstLine="483"/>
        <w:jc w:val="both"/>
        <w:rPr>
          <w:rFonts w:hint="eastAsia" w:ascii="宋体" w:hAnsi="宋体" w:eastAsia="宋体" w:cs="宋体"/>
          <w:b w:val="0"/>
          <w:color w:val="auto"/>
          <w:sz w:val="24"/>
        </w:rPr>
      </w:pPr>
      <w:r>
        <w:rPr>
          <w:rFonts w:hint="eastAsia" w:ascii="宋体" w:hAnsi="宋体" w:eastAsia="宋体" w:cs="宋体"/>
          <w:b w:val="0"/>
          <w:color w:val="auto"/>
          <w:sz w:val="24"/>
        </w:rPr>
        <w:t>计算公式为：总评标得分=F1+F2</w:t>
      </w:r>
    </w:p>
    <w:p w14:paraId="43D2017A">
      <w:pPr>
        <w:pStyle w:val="52"/>
        <w:spacing w:line="360" w:lineRule="auto"/>
        <w:ind w:firstLine="483"/>
        <w:jc w:val="both"/>
        <w:rPr>
          <w:rFonts w:hint="eastAsia" w:ascii="宋体" w:hAnsi="宋体" w:eastAsia="宋体" w:cs="宋体"/>
          <w:b w:val="0"/>
          <w:color w:val="auto"/>
          <w:sz w:val="24"/>
        </w:rPr>
      </w:pPr>
      <w:r>
        <w:rPr>
          <w:rFonts w:hint="eastAsia" w:ascii="宋体" w:hAnsi="宋体" w:eastAsia="宋体" w:cs="宋体"/>
          <w:b w:val="0"/>
          <w:color w:val="auto"/>
          <w:sz w:val="24"/>
        </w:rPr>
        <w:t>其中：F1、F2分别为经济报价、技术标得分</w:t>
      </w:r>
    </w:p>
    <w:p w14:paraId="5CBB79B6">
      <w:pPr>
        <w:pStyle w:val="52"/>
        <w:spacing w:line="360" w:lineRule="auto"/>
        <w:ind w:firstLine="483"/>
        <w:jc w:val="both"/>
        <w:rPr>
          <w:rFonts w:hint="eastAsia" w:ascii="宋体" w:hAnsi="宋体" w:eastAsia="宋体" w:cs="宋体"/>
          <w:b w:val="0"/>
          <w:color w:val="auto"/>
          <w:sz w:val="24"/>
        </w:rPr>
      </w:pPr>
      <w:r>
        <w:rPr>
          <w:rFonts w:hint="eastAsia" w:ascii="宋体" w:hAnsi="宋体" w:eastAsia="宋体" w:cs="宋体"/>
          <w:b w:val="0"/>
          <w:color w:val="auto"/>
          <w:sz w:val="24"/>
        </w:rPr>
        <w:t>23.</w:t>
      </w:r>
      <w:r>
        <w:rPr>
          <w:rFonts w:hint="eastAsia" w:ascii="宋体" w:hAnsi="宋体" w:eastAsia="宋体" w:cs="宋体"/>
          <w:b w:val="0"/>
          <w:color w:val="auto"/>
          <w:sz w:val="24"/>
          <w:lang w:val="en-US" w:eastAsia="zh-CN"/>
        </w:rPr>
        <w:t>9</w:t>
      </w:r>
      <w:r>
        <w:rPr>
          <w:rFonts w:hint="eastAsia" w:ascii="宋体" w:hAnsi="宋体" w:eastAsia="宋体" w:cs="宋体"/>
          <w:b w:val="0"/>
          <w:color w:val="auto"/>
          <w:sz w:val="24"/>
        </w:rPr>
        <w:t>.4 评标报告签署前，经复核发现存在以下情形之一的：分值汇总计算错误的；分项评分超出评分标准范围的；评标委员会成员对客观评审因素评分不一致的；经评标委员会认定评分畸高、畸低的。评标委员会应当当场修改评标结果，并在评标报告中记载：评标报告签署后，采购人或者采购代理机构发现存在以上情形之一的，应当组织原评标委员会进行重新评审，重新评审改变评标结果的，书面报告本级财政部门。</w:t>
      </w:r>
    </w:p>
    <w:p w14:paraId="1C1DB1A2">
      <w:pPr>
        <w:pStyle w:val="52"/>
        <w:spacing w:line="360" w:lineRule="auto"/>
        <w:ind w:firstLine="483"/>
        <w:jc w:val="both"/>
        <w:rPr>
          <w:rFonts w:hint="eastAsia" w:ascii="宋体" w:hAnsi="宋体" w:eastAsia="宋体" w:cs="宋体"/>
          <w:b w:val="0"/>
          <w:color w:val="auto"/>
          <w:sz w:val="24"/>
        </w:rPr>
      </w:pPr>
      <w:r>
        <w:rPr>
          <w:rFonts w:hint="eastAsia" w:ascii="宋体" w:hAnsi="宋体" w:eastAsia="宋体" w:cs="宋体"/>
          <w:b w:val="0"/>
          <w:color w:val="auto"/>
          <w:sz w:val="24"/>
        </w:rPr>
        <w:t>23.</w:t>
      </w:r>
      <w:r>
        <w:rPr>
          <w:rFonts w:hint="eastAsia" w:ascii="宋体" w:hAnsi="宋体" w:eastAsia="宋体" w:cs="宋体"/>
          <w:b w:val="0"/>
          <w:color w:val="auto"/>
          <w:sz w:val="24"/>
          <w:lang w:val="en-US" w:eastAsia="zh-CN"/>
        </w:rPr>
        <w:t>9</w:t>
      </w:r>
      <w:r>
        <w:rPr>
          <w:rFonts w:hint="eastAsia" w:ascii="宋体" w:hAnsi="宋体" w:eastAsia="宋体" w:cs="宋体"/>
          <w:b w:val="0"/>
          <w:color w:val="auto"/>
          <w:sz w:val="24"/>
        </w:rPr>
        <w:t>.5 评标委员会将按投标人得分顺序由高到低依次排名，得分相同的，按投标报价由低到高顺序排列。得分及报价相同的，按技术指标优劣顺序排列。得分最高的前一名至前三名投标人将成为中标候选人。</w:t>
      </w:r>
    </w:p>
    <w:p w14:paraId="510589A1">
      <w:pPr>
        <w:pStyle w:val="52"/>
        <w:spacing w:line="360" w:lineRule="auto"/>
        <w:ind w:firstLine="483"/>
        <w:jc w:val="both"/>
        <w:rPr>
          <w:rFonts w:hint="eastAsia" w:ascii="宋体" w:hAnsi="宋体" w:eastAsia="宋体" w:cs="宋体"/>
          <w:b w:val="0"/>
          <w:color w:val="auto"/>
          <w:sz w:val="24"/>
        </w:rPr>
      </w:pPr>
      <w:r>
        <w:rPr>
          <w:rFonts w:hint="eastAsia" w:ascii="宋体" w:hAnsi="宋体" w:eastAsia="宋体" w:cs="宋体"/>
          <w:b w:val="0"/>
          <w:color w:val="auto"/>
          <w:sz w:val="24"/>
        </w:rPr>
        <w:t>23.</w:t>
      </w:r>
      <w:r>
        <w:rPr>
          <w:rFonts w:hint="eastAsia" w:ascii="宋体" w:hAnsi="宋体" w:eastAsia="宋体" w:cs="宋体"/>
          <w:b w:val="0"/>
          <w:color w:val="auto"/>
          <w:sz w:val="24"/>
          <w:lang w:val="en-US" w:eastAsia="zh-CN"/>
        </w:rPr>
        <w:t>9</w:t>
      </w:r>
      <w:r>
        <w:rPr>
          <w:rFonts w:hint="eastAsia" w:ascii="宋体" w:hAnsi="宋体" w:eastAsia="宋体" w:cs="宋体"/>
          <w:b w:val="0"/>
          <w:color w:val="auto"/>
          <w:sz w:val="24"/>
        </w:rPr>
        <w:t>.6 评标委员会成员对需要共同认定的事项存在争议的，应当按照少数服从多数的原则作出结论。持不同意见的评标委员会成员应当在评标报告上签署不同意见及理由，否则视为同意评标报告。</w:t>
      </w:r>
    </w:p>
    <w:p w14:paraId="458D5F6A">
      <w:pPr>
        <w:widowControl w:val="0"/>
        <w:autoSpaceDE w:val="0"/>
        <w:autoSpaceDN w:val="0"/>
        <w:adjustRightInd w:val="0"/>
        <w:spacing w:line="360" w:lineRule="auto"/>
        <w:ind w:firstLine="482" w:firstLineChars="200"/>
        <w:jc w:val="both"/>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24. 响应文件的澄清</w:t>
      </w:r>
    </w:p>
    <w:p w14:paraId="7354CBE0">
      <w:pPr>
        <w:widowControl w:val="0"/>
        <w:autoSpaceDE w:val="0"/>
        <w:autoSpaceDN w:val="0"/>
        <w:adjustRightInd w:val="0"/>
        <w:spacing w:line="360" w:lineRule="auto"/>
        <w:ind w:firstLine="482" w:firstLineChars="200"/>
        <w:jc w:val="both"/>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24.1  评标委员会在评标过程中有权随时请投标人就响应文件中含混之处加以澄清或答疑。</w:t>
      </w:r>
    </w:p>
    <w:p w14:paraId="2F247325">
      <w:pPr>
        <w:widowControl w:val="0"/>
        <w:autoSpaceDE w:val="0"/>
        <w:autoSpaceDN w:val="0"/>
        <w:adjustRightInd w:val="0"/>
        <w:spacing w:line="360" w:lineRule="auto"/>
        <w:ind w:firstLine="482" w:firstLineChars="200"/>
        <w:jc w:val="both"/>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 xml:space="preserve">24.2  </w:t>
      </w:r>
      <w:r>
        <w:rPr>
          <w:rFonts w:hint="eastAsia" w:ascii="宋体" w:hAnsi="宋体" w:eastAsia="宋体" w:cs="宋体"/>
          <w:color w:val="auto"/>
          <w:sz w:val="24"/>
          <w:szCs w:val="24"/>
          <w:lang w:val="en-US" w:eastAsia="zh-CN" w:bidi="ar-SA"/>
        </w:rPr>
        <w:t>投标人的澄清、说明或者补正应当采用书面形式，并加盖公章，或者由法定代表人或其授权的代表签字。</w:t>
      </w:r>
    </w:p>
    <w:p w14:paraId="63C2FA40">
      <w:pPr>
        <w:widowControl w:val="0"/>
        <w:autoSpaceDE w:val="0"/>
        <w:autoSpaceDN w:val="0"/>
        <w:adjustRightInd w:val="0"/>
        <w:spacing w:line="360" w:lineRule="auto"/>
        <w:ind w:firstLine="482" w:firstLineChars="200"/>
        <w:jc w:val="both"/>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 xml:space="preserve">24.3  </w:t>
      </w:r>
      <w:r>
        <w:rPr>
          <w:rFonts w:hint="eastAsia" w:ascii="宋体" w:hAnsi="宋体" w:eastAsia="宋体" w:cs="宋体"/>
          <w:color w:val="auto"/>
          <w:sz w:val="24"/>
          <w:szCs w:val="24"/>
          <w:lang w:val="en-US" w:eastAsia="zh-CN" w:bidi="ar-SA"/>
        </w:rPr>
        <w:t>投标人的澄清、说明或者补正不得超出响应文件的范围或者改变响应文件的实质性内容。</w:t>
      </w:r>
    </w:p>
    <w:p w14:paraId="65A1458E">
      <w:pPr>
        <w:widowControl w:val="0"/>
        <w:autoSpaceDE w:val="0"/>
        <w:autoSpaceDN w:val="0"/>
        <w:adjustRightInd w:val="0"/>
        <w:spacing w:line="360" w:lineRule="auto"/>
        <w:ind w:firstLine="482" w:firstLineChars="200"/>
        <w:jc w:val="both"/>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24.4  投标人的澄清文件是响应文件的组成部分，并取代响应文件中被澄清的部分。</w:t>
      </w:r>
    </w:p>
    <w:p w14:paraId="0F77580E">
      <w:pPr>
        <w:widowControl w:val="0"/>
        <w:autoSpaceDE w:val="0"/>
        <w:autoSpaceDN w:val="0"/>
        <w:adjustRightInd w:val="0"/>
        <w:spacing w:line="360" w:lineRule="auto"/>
        <w:ind w:firstLine="482" w:firstLineChars="200"/>
        <w:jc w:val="both"/>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25. 中标人的确定</w:t>
      </w:r>
    </w:p>
    <w:p w14:paraId="2D7FFFD6">
      <w:pPr>
        <w:widowControl w:val="0"/>
        <w:autoSpaceDE w:val="0"/>
        <w:autoSpaceDN w:val="0"/>
        <w:adjustRightInd w:val="0"/>
        <w:spacing w:line="360" w:lineRule="auto"/>
        <w:ind w:firstLine="482" w:firstLineChars="200"/>
        <w:jc w:val="both"/>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25.1  采购人应当自收到评标报告之日起5个工作日内，在评标报告确定的中标候选人名单中按顺序确定中标人。中标候选人并列的，由采购人或者采购人委托评标委员会按照竞争性磋商文件规定的方式确定中标人；竞争性磋商文件未规定的，采取随机抽取的方式确定。</w:t>
      </w:r>
    </w:p>
    <w:p w14:paraId="2D1410BE">
      <w:pPr>
        <w:widowControl w:val="0"/>
        <w:autoSpaceDE w:val="0"/>
        <w:autoSpaceDN w:val="0"/>
        <w:adjustRightInd w:val="0"/>
        <w:spacing w:line="360" w:lineRule="auto"/>
        <w:ind w:firstLine="482" w:firstLineChars="200"/>
        <w:jc w:val="both"/>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25.2  采购人在收到评标报告5个工作日内未按评标报告推荐的中标候选人顺序确定中标人，又不能说明合法理由的，视同按评标报告推荐的顺序确定排名第一的中标候选人为中标人。</w:t>
      </w:r>
    </w:p>
    <w:p w14:paraId="5864D314">
      <w:pPr>
        <w:widowControl w:val="0"/>
        <w:autoSpaceDE w:val="0"/>
        <w:autoSpaceDN w:val="0"/>
        <w:adjustRightInd w:val="0"/>
        <w:spacing w:line="360" w:lineRule="auto"/>
        <w:ind w:firstLine="482" w:firstLineChars="200"/>
        <w:jc w:val="both"/>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25.3  评标委员会按照竞争性磋商文件的评标办法负责向采购人推荐中标候选人。评标委员会有权推荐一家或一至三家投标人为中标候选人、或者拒绝所有的投标人的投标。评标委员会成员无义务向投标人做出有关对评标的任何解释工作。</w:t>
      </w:r>
    </w:p>
    <w:p w14:paraId="67E6CC7C">
      <w:pPr>
        <w:widowControl w:val="0"/>
        <w:autoSpaceDE w:val="0"/>
        <w:autoSpaceDN w:val="0"/>
        <w:adjustRightInd w:val="0"/>
        <w:spacing w:line="360" w:lineRule="auto"/>
        <w:ind w:firstLine="482" w:firstLineChars="200"/>
        <w:jc w:val="both"/>
        <w:rPr>
          <w:rFonts w:hint="eastAsia" w:ascii="宋体" w:hAnsi="宋体" w:eastAsia="宋体" w:cs="宋体"/>
          <w:bCs/>
          <w:color w:val="auto"/>
          <w:sz w:val="24"/>
          <w:szCs w:val="24"/>
          <w:lang w:val="en-US" w:eastAsia="zh-CN" w:bidi="ar-SA"/>
        </w:rPr>
      </w:pPr>
      <w:r>
        <w:rPr>
          <w:rFonts w:hint="eastAsia" w:ascii="宋体" w:hAnsi="宋体" w:eastAsia="宋体" w:cs="宋体"/>
          <w:bCs/>
          <w:color w:val="auto"/>
          <w:sz w:val="24"/>
          <w:szCs w:val="24"/>
          <w:lang w:val="en-US" w:eastAsia="zh-CN" w:bidi="ar-SA"/>
        </w:rPr>
        <w:t>25.4  中标供应商拒绝与采购人签订合同的，采购人可以按照评审报告推荐的中标人名单排序，确定下一候选人为中标人，也可以重新开展政府采购活动。</w:t>
      </w:r>
    </w:p>
    <w:p w14:paraId="6D03AB0C">
      <w:pPr>
        <w:widowControl w:val="0"/>
        <w:autoSpaceDE w:val="0"/>
        <w:autoSpaceDN w:val="0"/>
        <w:adjustRightInd w:val="0"/>
        <w:spacing w:line="360" w:lineRule="auto"/>
        <w:ind w:firstLine="482" w:firstLineChars="200"/>
        <w:jc w:val="both"/>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26.  中标通知</w:t>
      </w:r>
    </w:p>
    <w:p w14:paraId="1E6BCEDB">
      <w:pPr>
        <w:widowControl w:val="0"/>
        <w:autoSpaceDE w:val="0"/>
        <w:autoSpaceDN w:val="0"/>
        <w:adjustRightInd w:val="0"/>
        <w:spacing w:line="360" w:lineRule="auto"/>
        <w:ind w:firstLine="482" w:firstLineChars="200"/>
        <w:jc w:val="both"/>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26.1 在公告中标结果的同时，采购人或者采购代理机构向中标人发出中标通知书。</w:t>
      </w:r>
    </w:p>
    <w:p w14:paraId="40BCE6B2">
      <w:pPr>
        <w:widowControl w:val="0"/>
        <w:autoSpaceDE w:val="0"/>
        <w:autoSpaceDN w:val="0"/>
        <w:adjustRightInd w:val="0"/>
        <w:spacing w:line="360" w:lineRule="auto"/>
        <w:ind w:firstLine="482" w:firstLineChars="200"/>
        <w:jc w:val="both"/>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 xml:space="preserve">26.2 </w:t>
      </w:r>
      <w:r>
        <w:rPr>
          <w:rFonts w:hint="eastAsia" w:ascii="宋体" w:hAnsi="宋体" w:eastAsia="宋体" w:cs="宋体"/>
          <w:color w:val="auto"/>
          <w:sz w:val="24"/>
          <w:szCs w:val="24"/>
          <w:lang w:val="en-US" w:eastAsia="zh-CN" w:bidi="ar-SA"/>
        </w:rPr>
        <w:t>对于所有投标人的响应文件均</w:t>
      </w:r>
      <w:r>
        <w:rPr>
          <w:rFonts w:hint="eastAsia" w:ascii="宋体" w:hAnsi="宋体" w:eastAsia="宋体" w:cs="宋体"/>
          <w:color w:val="auto"/>
          <w:sz w:val="24"/>
          <w:szCs w:val="24"/>
          <w:shd w:val="clear" w:color="auto" w:fill="FFFFFF"/>
          <w:lang w:val="en-US" w:eastAsia="zh-CN" w:bidi="ar-SA"/>
        </w:rPr>
        <w:t>不予以退还，但对其承担保密责任。</w:t>
      </w:r>
    </w:p>
    <w:p w14:paraId="2F41917C">
      <w:pPr>
        <w:widowControl w:val="0"/>
        <w:autoSpaceDE w:val="0"/>
        <w:autoSpaceDN w:val="0"/>
        <w:adjustRightInd w:val="0"/>
        <w:spacing w:line="360" w:lineRule="auto"/>
        <w:ind w:firstLine="482" w:firstLineChars="200"/>
        <w:jc w:val="both"/>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27. 拒绝某些或所有投标的权力。</w:t>
      </w:r>
    </w:p>
    <w:p w14:paraId="6EBB35D7">
      <w:pPr>
        <w:widowControl w:val="0"/>
        <w:autoSpaceDE w:val="0"/>
        <w:autoSpaceDN w:val="0"/>
        <w:adjustRightInd w:val="0"/>
        <w:spacing w:line="360" w:lineRule="auto"/>
        <w:ind w:firstLine="482" w:firstLineChars="200"/>
        <w:jc w:val="both"/>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27.1 采购人或采购代理机构有权在《中标通知书》发放之前的任何时候拒绝任何有不正当行为或扰乱正常招标工作的投标人，由此对相关投标人造成的损失不负责任。</w:t>
      </w:r>
    </w:p>
    <w:p w14:paraId="0E65FEB6">
      <w:pPr>
        <w:keepNext/>
        <w:widowControl/>
        <w:numPr>
          <w:ilvl w:val="0"/>
          <w:numId w:val="0"/>
        </w:numPr>
        <w:spacing w:before="120" w:after="120" w:line="400" w:lineRule="exact"/>
        <w:ind w:left="720" w:leftChars="0" w:hanging="720" w:firstLineChars="0"/>
        <w:jc w:val="center"/>
        <w:outlineLvl w:val="9"/>
        <w:rPr>
          <w:rFonts w:hint="eastAsia" w:ascii="Times New Roman" w:hAnsi="Times New Roman" w:eastAsia="宋体" w:cs="Times New Roman"/>
          <w:b/>
          <w:bCs/>
          <w:color w:val="auto"/>
          <w:kern w:val="0"/>
          <w:sz w:val="24"/>
          <w:szCs w:val="20"/>
          <w:lang w:val="en-US" w:eastAsia="zh-CN" w:bidi="ar-SA"/>
        </w:rPr>
      </w:pPr>
      <w:r>
        <w:rPr>
          <w:rFonts w:hint="eastAsia" w:ascii="Times New Roman" w:hAnsi="Times New Roman" w:eastAsia="宋体" w:cs="Times New Roman"/>
          <w:b/>
          <w:bCs/>
          <w:color w:val="auto"/>
          <w:kern w:val="0"/>
          <w:sz w:val="24"/>
          <w:szCs w:val="20"/>
          <w:lang w:val="en-US" w:eastAsia="zh-CN" w:bidi="ar-SA"/>
        </w:rPr>
        <w:t>七、授予合同</w:t>
      </w:r>
    </w:p>
    <w:p w14:paraId="577D9153">
      <w:pPr>
        <w:widowControl w:val="0"/>
        <w:autoSpaceDE w:val="0"/>
        <w:autoSpaceDN w:val="0"/>
        <w:adjustRightInd w:val="0"/>
        <w:spacing w:line="360" w:lineRule="auto"/>
        <w:ind w:firstLine="482" w:firstLineChars="200"/>
        <w:jc w:val="both"/>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lang w:val="en-US" w:eastAsia="zh-CN" w:bidi="ar-SA"/>
        </w:rPr>
        <w:t>28.  签订合同</w:t>
      </w:r>
    </w:p>
    <w:p w14:paraId="0DB43543">
      <w:pPr>
        <w:widowControl w:val="0"/>
        <w:autoSpaceDE w:val="0"/>
        <w:autoSpaceDN w:val="0"/>
        <w:adjustRightInd w:val="0"/>
        <w:spacing w:line="360" w:lineRule="auto"/>
        <w:ind w:firstLine="482" w:firstLineChars="200"/>
        <w:jc w:val="both"/>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lang w:val="en-US" w:eastAsia="zh-CN" w:bidi="ar-SA"/>
        </w:rPr>
        <w:t>28.1  中标人收到《中标通知书》后，须按有关规定与采购人签定经济合同。合同的签订一般在《中标通知书》发出后30天内进行，但采购人事先约定的情况除外。</w:t>
      </w:r>
    </w:p>
    <w:p w14:paraId="53F5363E">
      <w:pPr>
        <w:widowControl w:val="0"/>
        <w:autoSpaceDE w:val="0"/>
        <w:autoSpaceDN w:val="0"/>
        <w:adjustRightInd w:val="0"/>
        <w:spacing w:line="360" w:lineRule="auto"/>
        <w:ind w:firstLine="482" w:firstLineChars="200"/>
        <w:jc w:val="both"/>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lang w:val="en-US" w:eastAsia="zh-CN" w:bidi="ar-SA"/>
        </w:rPr>
        <w:t>28.2  合同签订后，中标人应按合同的规定履行合同，未按规定履约的，采购人有权取消合同，并且不退还中标人的投标保证金。</w:t>
      </w:r>
    </w:p>
    <w:p w14:paraId="7D45A50F">
      <w:pPr>
        <w:widowControl w:val="0"/>
        <w:autoSpaceDE w:val="0"/>
        <w:autoSpaceDN w:val="0"/>
        <w:adjustRightInd w:val="0"/>
        <w:spacing w:line="360" w:lineRule="auto"/>
        <w:ind w:firstLine="482" w:firstLineChars="200"/>
        <w:jc w:val="both"/>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lang w:val="en-US" w:eastAsia="zh-CN" w:bidi="ar-SA"/>
        </w:rPr>
        <w:t>28.3  中标合同不得转让或分包。如需对合同的非主体部分进行转让或分包，投标人必须在响应文件中予以说明，并需经采购人同意。否则，采购人有权取消中标人的中标资格。</w:t>
      </w:r>
    </w:p>
    <w:p w14:paraId="017676DF">
      <w:pPr>
        <w:widowControl w:val="0"/>
        <w:autoSpaceDE w:val="0"/>
        <w:autoSpaceDN w:val="0"/>
        <w:adjustRightInd w:val="0"/>
        <w:spacing w:line="360" w:lineRule="auto"/>
        <w:ind w:firstLine="482" w:firstLineChars="200"/>
        <w:jc w:val="both"/>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lang w:val="en-US" w:eastAsia="zh-CN" w:bidi="ar-SA"/>
        </w:rPr>
        <w:t>28.4  如中标人未按有关规定与采购人签订合同或提交合同履约保证金的，采购人可以选择其他中标候选人为中标人，并组织中标人和采购人签订经济合同。</w:t>
      </w:r>
    </w:p>
    <w:p w14:paraId="48246DC1">
      <w:pPr>
        <w:widowControl w:val="0"/>
        <w:autoSpaceDE w:val="0"/>
        <w:autoSpaceDN w:val="0"/>
        <w:adjustRightInd w:val="0"/>
        <w:spacing w:line="360" w:lineRule="auto"/>
        <w:ind w:firstLine="482" w:firstLineChars="200"/>
        <w:jc w:val="both"/>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lang w:val="en-US" w:eastAsia="zh-CN" w:bidi="ar-SA"/>
        </w:rPr>
        <w:t>28.5  合同履约保证金的形式为银行保函，另有约定的，按照约定条件执行。</w:t>
      </w:r>
    </w:p>
    <w:p w14:paraId="1DCBE776">
      <w:pPr>
        <w:widowControl w:val="0"/>
        <w:autoSpaceDE w:val="0"/>
        <w:autoSpaceDN w:val="0"/>
        <w:adjustRightInd w:val="0"/>
        <w:spacing w:line="360" w:lineRule="auto"/>
        <w:ind w:firstLine="482" w:firstLineChars="200"/>
        <w:jc w:val="both"/>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lang w:val="en-US" w:eastAsia="zh-CN" w:bidi="ar-SA"/>
        </w:rPr>
        <w:t>29.  合同的组成</w:t>
      </w:r>
    </w:p>
    <w:p w14:paraId="57CCB61E">
      <w:pPr>
        <w:widowControl w:val="0"/>
        <w:autoSpaceDE w:val="0"/>
        <w:autoSpaceDN w:val="0"/>
        <w:adjustRightInd w:val="0"/>
        <w:spacing w:line="360" w:lineRule="auto"/>
        <w:ind w:firstLine="482" w:firstLineChars="200"/>
        <w:jc w:val="both"/>
        <w:outlineLvl w:val="9"/>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lang w:val="en-US" w:eastAsia="zh-CN" w:bidi="ar-SA"/>
        </w:rPr>
        <w:t>29.1  下列文件均为经济合同不可分割的组成部分：</w:t>
      </w:r>
    </w:p>
    <w:p w14:paraId="2203FBC6">
      <w:pPr>
        <w:widowControl w:val="0"/>
        <w:autoSpaceDE w:val="0"/>
        <w:autoSpaceDN w:val="0"/>
        <w:adjustRightInd w:val="0"/>
        <w:spacing w:line="360" w:lineRule="auto"/>
        <w:ind w:firstLine="482" w:firstLineChars="200"/>
        <w:jc w:val="both"/>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lang w:val="en-US" w:eastAsia="zh-CN" w:bidi="ar-SA"/>
        </w:rPr>
        <w:t>29.1.1  竞争性磋商文件及其附件、澄清文件；</w:t>
      </w:r>
    </w:p>
    <w:p w14:paraId="62B0EC4D">
      <w:pPr>
        <w:widowControl w:val="0"/>
        <w:autoSpaceDE w:val="0"/>
        <w:autoSpaceDN w:val="0"/>
        <w:adjustRightInd w:val="0"/>
        <w:spacing w:line="360" w:lineRule="auto"/>
        <w:ind w:firstLine="482" w:firstLineChars="200"/>
        <w:jc w:val="both"/>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lang w:val="en-US" w:eastAsia="zh-CN" w:bidi="ar-SA"/>
        </w:rPr>
        <w:t xml:space="preserve">29.1.2  中标的响应文件及其他附件； </w:t>
      </w:r>
    </w:p>
    <w:p w14:paraId="77DC21A2">
      <w:pPr>
        <w:widowControl w:val="0"/>
        <w:autoSpaceDE w:val="0"/>
        <w:autoSpaceDN w:val="0"/>
        <w:adjustRightInd w:val="0"/>
        <w:spacing w:line="360" w:lineRule="auto"/>
        <w:ind w:firstLine="482" w:firstLineChars="200"/>
        <w:jc w:val="both"/>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lang w:val="en-US" w:eastAsia="zh-CN" w:bidi="ar-SA"/>
        </w:rPr>
        <w:t>29.1.3  经确认的答疑记录；</w:t>
      </w:r>
    </w:p>
    <w:p w14:paraId="2ECD23D1">
      <w:pPr>
        <w:widowControl w:val="0"/>
        <w:autoSpaceDE w:val="0"/>
        <w:autoSpaceDN w:val="0"/>
        <w:adjustRightInd w:val="0"/>
        <w:spacing w:line="360" w:lineRule="auto"/>
        <w:ind w:firstLine="482" w:firstLineChars="200"/>
        <w:jc w:val="both"/>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lang w:val="en-US" w:eastAsia="zh-CN" w:bidi="ar-SA"/>
        </w:rPr>
        <w:t>29.1.4  中标通知书。</w:t>
      </w:r>
    </w:p>
    <w:p w14:paraId="63E4B1D2">
      <w:pPr>
        <w:pStyle w:val="51"/>
        <w:numPr>
          <w:ilvl w:val="0"/>
          <w:numId w:val="0"/>
        </w:numPr>
        <w:tabs>
          <w:tab w:val="clear" w:pos="720"/>
        </w:tabs>
        <w:ind w:left="720" w:leftChars="0" w:hanging="720" w:firstLineChars="0"/>
        <w:jc w:val="center"/>
        <w:outlineLvl w:val="9"/>
        <w:rPr>
          <w:rFonts w:hint="eastAsia"/>
          <w:b/>
          <w:bCs/>
          <w:color w:val="auto"/>
        </w:rPr>
      </w:pPr>
      <w:r>
        <w:rPr>
          <w:rFonts w:hint="eastAsia"/>
          <w:b/>
          <w:bCs/>
          <w:color w:val="auto"/>
        </w:rPr>
        <w:t>八、买方授标时更改采购货物数量的权利</w:t>
      </w:r>
    </w:p>
    <w:p w14:paraId="273FEF1B">
      <w:pPr>
        <w:pStyle w:val="54"/>
        <w:spacing w:line="360" w:lineRule="auto"/>
        <w:ind w:firstLine="483"/>
        <w:rPr>
          <w:rFonts w:hint="eastAsia" w:ascii="宋体" w:hAnsi="宋体" w:eastAsia="宋体" w:cs="宋体"/>
          <w:color w:val="auto"/>
          <w:sz w:val="24"/>
        </w:rPr>
      </w:pPr>
      <w:r>
        <w:rPr>
          <w:rFonts w:hint="eastAsia" w:ascii="宋体" w:hAnsi="宋体" w:eastAsia="宋体" w:cs="宋体"/>
          <w:color w:val="auto"/>
          <w:sz w:val="24"/>
        </w:rPr>
        <w:t>30. 买方在授予合同时有权按“投标人须知前附表”第12项约定的内容对“货物需求表”中规定的货物数量和服务予以局部增加或减少，但不得对单价或其它实质性内容做任何改变，对增减的数量按同类型中标产品价结算货款。</w:t>
      </w:r>
    </w:p>
    <w:p w14:paraId="3D708FFD">
      <w:pPr>
        <w:pStyle w:val="51"/>
        <w:numPr>
          <w:ilvl w:val="0"/>
          <w:numId w:val="0"/>
        </w:numPr>
        <w:tabs>
          <w:tab w:val="clear" w:pos="720"/>
        </w:tabs>
        <w:ind w:left="720" w:leftChars="0" w:hanging="720" w:firstLineChars="0"/>
        <w:jc w:val="center"/>
        <w:outlineLvl w:val="9"/>
        <w:rPr>
          <w:rFonts w:hint="eastAsia"/>
          <w:b/>
          <w:bCs/>
          <w:color w:val="auto"/>
        </w:rPr>
      </w:pPr>
      <w:r>
        <w:rPr>
          <w:rFonts w:hint="eastAsia"/>
          <w:b/>
          <w:bCs/>
          <w:color w:val="auto"/>
        </w:rPr>
        <w:t>九、其他事项</w:t>
      </w:r>
    </w:p>
    <w:p w14:paraId="04D13DC2">
      <w:pPr>
        <w:pStyle w:val="54"/>
        <w:spacing w:line="360" w:lineRule="auto"/>
        <w:ind w:firstLine="483"/>
        <w:rPr>
          <w:rFonts w:hint="eastAsia" w:ascii="宋体" w:hAnsi="宋体" w:eastAsia="宋体" w:cs="宋体"/>
          <w:color w:val="auto"/>
          <w:sz w:val="24"/>
        </w:rPr>
      </w:pPr>
      <w:r>
        <w:rPr>
          <w:rFonts w:hint="eastAsia" w:ascii="宋体" w:hAnsi="宋体" w:eastAsia="宋体" w:cs="宋体"/>
          <w:color w:val="auto"/>
          <w:sz w:val="24"/>
        </w:rPr>
        <w:t>31.  中标服务费</w:t>
      </w:r>
    </w:p>
    <w:p w14:paraId="2D083B9C">
      <w:pPr>
        <w:pStyle w:val="54"/>
        <w:spacing w:line="360" w:lineRule="auto"/>
        <w:ind w:firstLine="483"/>
        <w:rPr>
          <w:rFonts w:hint="eastAsia" w:ascii="宋体" w:hAnsi="宋体" w:eastAsia="宋体" w:cs="宋体"/>
          <w:color w:val="auto"/>
          <w:sz w:val="24"/>
        </w:rPr>
      </w:pPr>
      <w:r>
        <w:rPr>
          <w:rFonts w:hint="eastAsia" w:ascii="宋体" w:hAnsi="宋体" w:eastAsia="宋体" w:cs="宋体"/>
          <w:color w:val="auto"/>
          <w:sz w:val="24"/>
        </w:rPr>
        <w:t>31.1 中标人应按本</w:t>
      </w:r>
      <w:r>
        <w:rPr>
          <w:rFonts w:hint="eastAsia" w:ascii="宋体" w:hAnsi="宋体" w:eastAsia="宋体" w:cs="宋体"/>
          <w:color w:val="auto"/>
          <w:sz w:val="24"/>
          <w:lang w:eastAsia="zh-CN"/>
        </w:rPr>
        <w:t>竞争性磋商文件</w:t>
      </w:r>
      <w:r>
        <w:rPr>
          <w:rFonts w:hint="eastAsia" w:ascii="宋体" w:hAnsi="宋体" w:eastAsia="宋体" w:cs="宋体"/>
          <w:color w:val="auto"/>
          <w:sz w:val="24"/>
        </w:rPr>
        <w:t>的规定，在《中标通知书》核发时至核发后3天内，向采购代理机构支付中标服务费。</w:t>
      </w:r>
    </w:p>
    <w:p w14:paraId="68E49F8B">
      <w:pPr>
        <w:pStyle w:val="54"/>
        <w:spacing w:line="360" w:lineRule="auto"/>
        <w:ind w:firstLine="483"/>
        <w:rPr>
          <w:rFonts w:hint="eastAsia" w:ascii="宋体" w:hAnsi="宋体" w:eastAsia="宋体" w:cs="宋体"/>
          <w:color w:val="auto"/>
          <w:sz w:val="24"/>
        </w:rPr>
      </w:pPr>
      <w:bookmarkStart w:id="19" w:name="_Toc12711"/>
      <w:r>
        <w:rPr>
          <w:rFonts w:hint="eastAsia" w:ascii="宋体" w:hAnsi="宋体" w:eastAsia="宋体" w:cs="宋体"/>
          <w:color w:val="auto"/>
          <w:sz w:val="24"/>
        </w:rPr>
        <w:t>32. 参与本次招标的投标企业必须有商务、技术人员对评标委员会提出的商务、技术问题进行答疑。</w:t>
      </w:r>
      <w:bookmarkEnd w:id="19"/>
    </w:p>
    <w:p w14:paraId="6D4ECFE6">
      <w:pPr>
        <w:pStyle w:val="54"/>
        <w:spacing w:line="360" w:lineRule="auto"/>
        <w:ind w:firstLine="483"/>
        <w:rPr>
          <w:rFonts w:hint="eastAsia" w:ascii="宋体" w:hAnsi="宋体" w:eastAsia="宋体" w:cs="宋体"/>
          <w:color w:val="auto"/>
          <w:sz w:val="24"/>
        </w:rPr>
      </w:pPr>
      <w:r>
        <w:rPr>
          <w:rFonts w:hint="eastAsia" w:ascii="宋体" w:hAnsi="宋体" w:eastAsia="宋体" w:cs="宋体"/>
          <w:color w:val="auto"/>
          <w:sz w:val="24"/>
        </w:rPr>
        <w:t>33. 有下列情形之一的，视为投标人串通投标，其投标无效：</w:t>
      </w:r>
    </w:p>
    <w:p w14:paraId="2B4BB179">
      <w:pPr>
        <w:pStyle w:val="54"/>
        <w:spacing w:line="360" w:lineRule="auto"/>
        <w:ind w:firstLine="483"/>
        <w:rPr>
          <w:rFonts w:hint="eastAsia" w:ascii="宋体" w:hAnsi="宋体" w:eastAsia="宋体" w:cs="宋体"/>
          <w:color w:val="auto"/>
          <w:sz w:val="24"/>
        </w:rPr>
      </w:pPr>
      <w:r>
        <w:rPr>
          <w:rFonts w:hint="eastAsia" w:ascii="宋体" w:hAnsi="宋体" w:eastAsia="宋体" w:cs="宋体"/>
          <w:color w:val="auto"/>
          <w:sz w:val="24"/>
        </w:rPr>
        <w:t>33.1  不同投标人的</w:t>
      </w:r>
      <w:r>
        <w:rPr>
          <w:rFonts w:hint="eastAsia" w:ascii="宋体" w:hAnsi="宋体" w:eastAsia="宋体" w:cs="宋体"/>
          <w:color w:val="auto"/>
          <w:sz w:val="24"/>
          <w:lang w:eastAsia="zh-CN"/>
        </w:rPr>
        <w:t>响应文件</w:t>
      </w:r>
      <w:r>
        <w:rPr>
          <w:rFonts w:hint="eastAsia" w:ascii="宋体" w:hAnsi="宋体" w:eastAsia="宋体" w:cs="宋体"/>
          <w:color w:val="auto"/>
          <w:sz w:val="24"/>
        </w:rPr>
        <w:t>由同一单位或者个人编制；</w:t>
      </w:r>
    </w:p>
    <w:p w14:paraId="79CAE6CE">
      <w:pPr>
        <w:pStyle w:val="54"/>
        <w:spacing w:line="360" w:lineRule="auto"/>
        <w:ind w:firstLine="483"/>
        <w:rPr>
          <w:rFonts w:hint="eastAsia" w:ascii="宋体" w:hAnsi="宋体" w:eastAsia="宋体" w:cs="宋体"/>
          <w:color w:val="auto"/>
          <w:sz w:val="24"/>
        </w:rPr>
      </w:pPr>
      <w:r>
        <w:rPr>
          <w:rFonts w:hint="eastAsia" w:ascii="宋体" w:hAnsi="宋体" w:eastAsia="宋体" w:cs="宋体"/>
          <w:color w:val="auto"/>
          <w:sz w:val="24"/>
        </w:rPr>
        <w:t>33.2  不同投标人委托同一单位或者个人办理投标事宜；</w:t>
      </w:r>
    </w:p>
    <w:p w14:paraId="3CD74D31">
      <w:pPr>
        <w:pStyle w:val="54"/>
        <w:spacing w:line="360" w:lineRule="auto"/>
        <w:ind w:firstLine="483"/>
        <w:rPr>
          <w:rFonts w:hint="eastAsia" w:ascii="宋体" w:hAnsi="宋体" w:eastAsia="宋体" w:cs="宋体"/>
          <w:color w:val="auto"/>
          <w:sz w:val="24"/>
        </w:rPr>
      </w:pPr>
      <w:r>
        <w:rPr>
          <w:rFonts w:hint="eastAsia" w:ascii="宋体" w:hAnsi="宋体" w:eastAsia="宋体" w:cs="宋体"/>
          <w:color w:val="auto"/>
          <w:sz w:val="24"/>
        </w:rPr>
        <w:t>33.3  不同投标人的</w:t>
      </w:r>
      <w:r>
        <w:rPr>
          <w:rFonts w:hint="eastAsia" w:ascii="宋体" w:hAnsi="宋体" w:eastAsia="宋体" w:cs="宋体"/>
          <w:color w:val="auto"/>
          <w:sz w:val="24"/>
          <w:lang w:eastAsia="zh-CN"/>
        </w:rPr>
        <w:t>响应文件</w:t>
      </w:r>
      <w:r>
        <w:rPr>
          <w:rFonts w:hint="eastAsia" w:ascii="宋体" w:hAnsi="宋体" w:eastAsia="宋体" w:cs="宋体"/>
          <w:color w:val="auto"/>
          <w:sz w:val="24"/>
        </w:rPr>
        <w:t>载明的项目管理成员或者联系人员为同一人；</w:t>
      </w:r>
    </w:p>
    <w:p w14:paraId="704A5DE0">
      <w:pPr>
        <w:pStyle w:val="54"/>
        <w:spacing w:line="360" w:lineRule="auto"/>
        <w:ind w:firstLine="483"/>
        <w:rPr>
          <w:rFonts w:hint="eastAsia" w:ascii="宋体" w:hAnsi="宋体" w:eastAsia="宋体" w:cs="宋体"/>
          <w:color w:val="auto"/>
          <w:sz w:val="24"/>
        </w:rPr>
      </w:pPr>
      <w:r>
        <w:rPr>
          <w:rFonts w:hint="eastAsia" w:ascii="宋体" w:hAnsi="宋体" w:eastAsia="宋体" w:cs="宋体"/>
          <w:color w:val="auto"/>
          <w:sz w:val="24"/>
        </w:rPr>
        <w:t>33.4  不同投标人的</w:t>
      </w:r>
      <w:r>
        <w:rPr>
          <w:rFonts w:hint="eastAsia" w:ascii="宋体" w:hAnsi="宋体" w:eastAsia="宋体" w:cs="宋体"/>
          <w:color w:val="auto"/>
          <w:sz w:val="24"/>
          <w:lang w:eastAsia="zh-CN"/>
        </w:rPr>
        <w:t>响应文件</w:t>
      </w:r>
      <w:r>
        <w:rPr>
          <w:rFonts w:hint="eastAsia" w:ascii="宋体" w:hAnsi="宋体" w:eastAsia="宋体" w:cs="宋体"/>
          <w:color w:val="auto"/>
          <w:sz w:val="24"/>
        </w:rPr>
        <w:t>异常一致或者投标报价呈规律性差异；</w:t>
      </w:r>
    </w:p>
    <w:p w14:paraId="7D39B958">
      <w:pPr>
        <w:pStyle w:val="54"/>
        <w:spacing w:line="360" w:lineRule="auto"/>
        <w:ind w:firstLine="483"/>
        <w:rPr>
          <w:rFonts w:hint="eastAsia" w:ascii="宋体" w:hAnsi="宋体" w:eastAsia="宋体" w:cs="宋体"/>
          <w:color w:val="auto"/>
          <w:sz w:val="24"/>
        </w:rPr>
      </w:pPr>
      <w:r>
        <w:rPr>
          <w:rFonts w:hint="eastAsia" w:ascii="宋体" w:hAnsi="宋体" w:eastAsia="宋体" w:cs="宋体"/>
          <w:color w:val="auto"/>
          <w:sz w:val="24"/>
        </w:rPr>
        <w:t>33.5  不同投标人的</w:t>
      </w:r>
      <w:r>
        <w:rPr>
          <w:rFonts w:hint="eastAsia" w:ascii="宋体" w:hAnsi="宋体" w:eastAsia="宋体" w:cs="宋体"/>
          <w:color w:val="auto"/>
          <w:sz w:val="24"/>
          <w:lang w:eastAsia="zh-CN"/>
        </w:rPr>
        <w:t>响应文件</w:t>
      </w:r>
      <w:r>
        <w:rPr>
          <w:rFonts w:hint="eastAsia" w:ascii="宋体" w:hAnsi="宋体" w:eastAsia="宋体" w:cs="宋体"/>
          <w:color w:val="auto"/>
          <w:sz w:val="24"/>
        </w:rPr>
        <w:t>相互混装；</w:t>
      </w:r>
    </w:p>
    <w:p w14:paraId="10D6B318">
      <w:pPr>
        <w:pStyle w:val="54"/>
        <w:spacing w:line="360" w:lineRule="auto"/>
        <w:ind w:firstLine="483"/>
        <w:rPr>
          <w:rFonts w:hint="eastAsia" w:eastAsia="宋体" w:cs="Times New Roman"/>
          <w:b/>
          <w:color w:val="auto"/>
          <w:highlight w:val="none"/>
          <w:lang w:val="en-US" w:eastAsia="zh-CN"/>
        </w:rPr>
      </w:pPr>
      <w:r>
        <w:rPr>
          <w:rFonts w:hint="eastAsia" w:ascii="宋体" w:hAnsi="宋体" w:eastAsia="宋体" w:cs="宋体"/>
          <w:color w:val="auto"/>
          <w:sz w:val="24"/>
        </w:rPr>
        <w:t>33.6  不同投标人的投标保证金从同一单位或者个人的账户转出。</w:t>
      </w:r>
      <w:bookmarkStart w:id="20" w:name="_Toc7110"/>
      <w:bookmarkStart w:id="21" w:name="_Toc152042387"/>
      <w:bookmarkStart w:id="22" w:name="_Toc179632627"/>
      <w:bookmarkStart w:id="23" w:name="_Toc29020"/>
      <w:bookmarkStart w:id="24" w:name="_Toc470"/>
      <w:bookmarkStart w:id="25" w:name="_Toc152045609"/>
      <w:bookmarkStart w:id="26" w:name="_Toc14852"/>
      <w:bookmarkStart w:id="27" w:name="_Toc144974577"/>
    </w:p>
    <w:p w14:paraId="2A36F61C">
      <w:pPr>
        <w:pStyle w:val="2"/>
        <w:numPr>
          <w:ilvl w:val="0"/>
          <w:numId w:val="0"/>
        </w:numPr>
        <w:bidi w:val="0"/>
        <w:spacing w:line="240" w:lineRule="auto"/>
        <w:ind w:leftChars="0"/>
        <w:jc w:val="center"/>
        <w:rPr>
          <w:rFonts w:hint="eastAsia" w:eastAsia="宋体" w:cs="Times New Roman"/>
          <w:b/>
          <w:color w:val="auto"/>
          <w:highlight w:val="none"/>
          <w:lang w:val="en-US" w:eastAsia="zh-CN"/>
        </w:rPr>
        <w:sectPr>
          <w:footerReference r:id="rId9" w:type="default"/>
          <w:pgSz w:w="11849" w:h="16781"/>
          <w:pgMar w:top="1440" w:right="1080" w:bottom="1440" w:left="1080" w:header="851" w:footer="850" w:gutter="0"/>
          <w:pgNumType w:fmt="decimal"/>
          <w:cols w:space="720" w:num="1"/>
          <w:docGrid w:type="linesAndChars" w:linePitch="320" w:charSpace="269"/>
        </w:sectPr>
      </w:pPr>
    </w:p>
    <w:bookmarkEnd w:id="18"/>
    <w:bookmarkEnd w:id="20"/>
    <w:bookmarkEnd w:id="21"/>
    <w:bookmarkEnd w:id="22"/>
    <w:bookmarkEnd w:id="23"/>
    <w:bookmarkEnd w:id="24"/>
    <w:bookmarkEnd w:id="25"/>
    <w:bookmarkEnd w:id="26"/>
    <w:bookmarkEnd w:id="27"/>
    <w:p w14:paraId="7F7ACEC7">
      <w:pPr>
        <w:pStyle w:val="2"/>
        <w:numPr>
          <w:ilvl w:val="0"/>
          <w:numId w:val="2"/>
        </w:numPr>
        <w:bidi w:val="0"/>
        <w:spacing w:line="240" w:lineRule="auto"/>
        <w:ind w:leftChars="0"/>
        <w:jc w:val="center"/>
        <w:rPr>
          <w:rFonts w:hint="eastAsia" w:ascii="宋体" w:eastAsia="宋体" w:cs="Times New Roman"/>
          <w:b/>
          <w:color w:val="auto"/>
          <w:highlight w:val="none"/>
          <w:lang w:val="en-US" w:eastAsia="zh-CN"/>
        </w:rPr>
      </w:pPr>
      <w:r>
        <w:rPr>
          <w:rFonts w:hint="eastAsia" w:eastAsia="宋体" w:cs="Times New Roman"/>
          <w:b/>
          <w:color w:val="auto"/>
          <w:highlight w:val="none"/>
          <w:lang w:val="en-US" w:eastAsia="zh-CN"/>
        </w:rPr>
        <w:t xml:space="preserve"> </w:t>
      </w:r>
      <w:bookmarkStart w:id="28" w:name="_Toc9031"/>
      <w:r>
        <w:rPr>
          <w:rFonts w:hint="eastAsia" w:ascii="宋体" w:eastAsia="宋体" w:cs="Times New Roman"/>
          <w:b/>
          <w:color w:val="auto"/>
          <w:highlight w:val="none"/>
          <w:lang w:val="en-US" w:eastAsia="zh-CN"/>
        </w:rPr>
        <w:t>合同条款</w:t>
      </w:r>
      <w:bookmarkEnd w:id="28"/>
    </w:p>
    <w:p w14:paraId="09DD5572">
      <w:pPr>
        <w:numPr>
          <w:ilvl w:val="0"/>
          <w:numId w:val="0"/>
        </w:numPr>
        <w:rPr>
          <w:rFonts w:ascii="Times New Roman" w:hAnsi="Times New Roman" w:eastAsia="宋体" w:cs="Times New Roman"/>
          <w:color w:val="auto"/>
        </w:rPr>
      </w:pPr>
    </w:p>
    <w:p w14:paraId="664CAF43">
      <w:pPr>
        <w:widowControl/>
        <w:kinsoku w:val="0"/>
        <w:autoSpaceDE w:val="0"/>
        <w:autoSpaceDN w:val="0"/>
        <w:adjustRightInd w:val="0"/>
        <w:snapToGrid w:val="0"/>
        <w:spacing w:line="480" w:lineRule="exact"/>
        <w:jc w:val="center"/>
        <w:textAlignment w:val="baseline"/>
        <w:rPr>
          <w:rFonts w:hint="eastAsia" w:ascii="黑体" w:hAnsi="华文中宋" w:eastAsia="黑体" w:cs="Arial"/>
          <w:snapToGrid w:val="0"/>
          <w:color w:val="auto"/>
          <w:kern w:val="0"/>
          <w:sz w:val="36"/>
          <w:szCs w:val="36"/>
          <w:lang w:eastAsia="en-US"/>
        </w:rPr>
      </w:pPr>
      <w:r>
        <w:rPr>
          <w:rFonts w:hint="eastAsia" w:ascii="黑体" w:hAnsi="华文中宋" w:eastAsia="黑体" w:cs="Arial"/>
          <w:snapToGrid w:val="0"/>
          <w:color w:val="auto"/>
          <w:kern w:val="0"/>
          <w:sz w:val="36"/>
          <w:szCs w:val="36"/>
          <w:lang w:val="en-US" w:eastAsia="zh-CN"/>
        </w:rPr>
        <w:t>沙雅县2026年第二批中央财政“三北”工程补助资金（沙化土地封禁保护补偿支出）项目-围栏建设及给水工程</w:t>
      </w:r>
    </w:p>
    <w:p w14:paraId="5F914F23">
      <w:pPr>
        <w:keepNext/>
        <w:keepLines/>
        <w:kinsoku w:val="0"/>
        <w:autoSpaceDE w:val="0"/>
        <w:autoSpaceDN w:val="0"/>
        <w:adjustRightInd w:val="0"/>
        <w:snapToGrid w:val="0"/>
        <w:spacing w:line="240" w:lineRule="auto"/>
        <w:ind w:firstLine="720" w:firstLineChars="200"/>
        <w:jc w:val="left"/>
        <w:textAlignment w:val="baseline"/>
        <w:outlineLvl w:val="2"/>
        <w:rPr>
          <w:rFonts w:hint="eastAsia" w:ascii="黑体" w:hAnsi="华文中宋" w:eastAsia="黑体" w:cs="仿宋"/>
          <w:snapToGrid w:val="0"/>
          <w:color w:val="auto"/>
          <w:kern w:val="0"/>
          <w:sz w:val="36"/>
          <w:szCs w:val="36"/>
          <w:lang w:val="en-US" w:eastAsia="en-US" w:bidi="ar-SA"/>
        </w:rPr>
      </w:pPr>
    </w:p>
    <w:p w14:paraId="1638C0F3">
      <w:pPr>
        <w:widowControl/>
        <w:kinsoku w:val="0"/>
        <w:autoSpaceDE w:val="0"/>
        <w:autoSpaceDN w:val="0"/>
        <w:adjustRightInd w:val="0"/>
        <w:snapToGrid w:val="0"/>
        <w:spacing w:line="240" w:lineRule="auto"/>
        <w:jc w:val="left"/>
        <w:textAlignment w:val="baseline"/>
        <w:rPr>
          <w:rFonts w:hint="eastAsia" w:ascii="Arial" w:hAnsi="Arial" w:eastAsia="Arial" w:cs="Arial"/>
          <w:snapToGrid w:val="0"/>
          <w:color w:val="auto"/>
          <w:kern w:val="0"/>
          <w:szCs w:val="21"/>
          <w:lang w:eastAsia="en-US"/>
        </w:rPr>
      </w:pPr>
    </w:p>
    <w:p w14:paraId="0A8DEC46">
      <w:pPr>
        <w:widowControl/>
        <w:numPr>
          <w:ilvl w:val="0"/>
          <w:numId w:val="0"/>
        </w:numPr>
        <w:kinsoku w:val="0"/>
        <w:autoSpaceDE w:val="0"/>
        <w:autoSpaceDN w:val="0"/>
        <w:adjustRightInd w:val="0"/>
        <w:snapToGrid w:val="0"/>
        <w:spacing w:line="480" w:lineRule="exact"/>
        <w:jc w:val="both"/>
        <w:textAlignment w:val="baseline"/>
        <w:rPr>
          <w:rFonts w:hint="eastAsia" w:ascii="楷体_GB2312" w:hAnsi="楷体_GB2312" w:eastAsia="楷体_GB2312" w:cs="楷体_GB2312"/>
          <w:b w:val="0"/>
          <w:bCs w:val="0"/>
          <w:snapToGrid w:val="0"/>
          <w:color w:val="auto"/>
          <w:kern w:val="0"/>
          <w:sz w:val="24"/>
          <w:szCs w:val="24"/>
          <w:lang w:val="en-US" w:eastAsia="zh-CN"/>
        </w:rPr>
      </w:pPr>
    </w:p>
    <w:p w14:paraId="37FE0AF2">
      <w:pPr>
        <w:keepNext/>
        <w:keepLines/>
        <w:kinsoku w:val="0"/>
        <w:autoSpaceDE w:val="0"/>
        <w:autoSpaceDN w:val="0"/>
        <w:adjustRightInd w:val="0"/>
        <w:snapToGrid w:val="0"/>
        <w:spacing w:line="240" w:lineRule="auto"/>
        <w:ind w:firstLine="640" w:firstLineChars="200"/>
        <w:jc w:val="left"/>
        <w:textAlignment w:val="baseline"/>
        <w:outlineLvl w:val="2"/>
        <w:rPr>
          <w:rFonts w:hint="eastAsia" w:ascii="仿宋" w:hAnsi="仿宋" w:eastAsia="仿宋" w:cs="仿宋"/>
          <w:snapToGrid w:val="0"/>
          <w:color w:val="auto"/>
          <w:kern w:val="0"/>
          <w:sz w:val="32"/>
          <w:szCs w:val="32"/>
          <w:lang w:val="en-US" w:eastAsia="zh-CN" w:bidi="ar-SA"/>
        </w:rPr>
      </w:pPr>
    </w:p>
    <w:p w14:paraId="7A122871">
      <w:pPr>
        <w:widowControl/>
        <w:kinsoku w:val="0"/>
        <w:autoSpaceDE w:val="0"/>
        <w:autoSpaceDN w:val="0"/>
        <w:adjustRightInd w:val="0"/>
        <w:snapToGrid w:val="0"/>
        <w:spacing w:line="480" w:lineRule="exact"/>
        <w:jc w:val="center"/>
        <w:textAlignment w:val="baseline"/>
        <w:rPr>
          <w:rFonts w:hint="eastAsia" w:ascii="楷体_GB2312" w:hAnsi="楷体" w:eastAsia="楷体_GB2312" w:cs="Arial"/>
          <w:snapToGrid w:val="0"/>
          <w:color w:val="auto"/>
          <w:kern w:val="0"/>
          <w:sz w:val="48"/>
          <w:szCs w:val="48"/>
          <w:lang w:val="en-US" w:eastAsia="zh-CN"/>
        </w:rPr>
      </w:pPr>
    </w:p>
    <w:p w14:paraId="7EC5E9F6">
      <w:pPr>
        <w:widowControl/>
        <w:kinsoku w:val="0"/>
        <w:autoSpaceDE w:val="0"/>
        <w:autoSpaceDN w:val="0"/>
        <w:adjustRightInd w:val="0"/>
        <w:snapToGrid w:val="0"/>
        <w:spacing w:line="480" w:lineRule="exact"/>
        <w:jc w:val="center"/>
        <w:textAlignment w:val="baseline"/>
        <w:rPr>
          <w:rFonts w:hint="eastAsia" w:ascii="楷体_GB2312" w:hAnsi="楷体" w:eastAsia="楷体_GB2312" w:cs="Arial"/>
          <w:snapToGrid w:val="0"/>
          <w:color w:val="auto"/>
          <w:kern w:val="0"/>
          <w:sz w:val="48"/>
          <w:szCs w:val="48"/>
          <w:lang w:val="en-US" w:eastAsia="zh-CN"/>
        </w:rPr>
      </w:pPr>
    </w:p>
    <w:p w14:paraId="0B710105">
      <w:pPr>
        <w:widowControl/>
        <w:kinsoku w:val="0"/>
        <w:autoSpaceDE w:val="0"/>
        <w:autoSpaceDN w:val="0"/>
        <w:adjustRightInd w:val="0"/>
        <w:snapToGrid w:val="0"/>
        <w:spacing w:line="480" w:lineRule="exact"/>
        <w:jc w:val="center"/>
        <w:textAlignment w:val="baseline"/>
        <w:rPr>
          <w:rFonts w:hint="eastAsia" w:ascii="楷体_GB2312" w:hAnsi="楷体" w:eastAsia="楷体_GB2312" w:cs="Arial"/>
          <w:snapToGrid w:val="0"/>
          <w:color w:val="auto"/>
          <w:kern w:val="0"/>
          <w:sz w:val="48"/>
          <w:szCs w:val="48"/>
          <w:lang w:val="en-US" w:eastAsia="zh-CN"/>
        </w:rPr>
      </w:pPr>
    </w:p>
    <w:p w14:paraId="44C682D3">
      <w:pPr>
        <w:widowControl/>
        <w:kinsoku w:val="0"/>
        <w:autoSpaceDE w:val="0"/>
        <w:autoSpaceDN w:val="0"/>
        <w:adjustRightInd w:val="0"/>
        <w:snapToGrid w:val="0"/>
        <w:spacing w:line="480" w:lineRule="exact"/>
        <w:jc w:val="center"/>
        <w:textAlignment w:val="baseline"/>
        <w:rPr>
          <w:rFonts w:hint="eastAsia" w:ascii="楷体_GB2312" w:hAnsi="楷体" w:eastAsia="楷体_GB2312" w:cs="Arial"/>
          <w:snapToGrid w:val="0"/>
          <w:color w:val="auto"/>
          <w:kern w:val="0"/>
          <w:sz w:val="48"/>
          <w:szCs w:val="48"/>
          <w:lang w:val="en-US" w:eastAsia="zh-CN"/>
        </w:rPr>
      </w:pPr>
    </w:p>
    <w:p w14:paraId="2FB685D6">
      <w:pPr>
        <w:widowControl/>
        <w:kinsoku w:val="0"/>
        <w:autoSpaceDE w:val="0"/>
        <w:autoSpaceDN w:val="0"/>
        <w:adjustRightInd w:val="0"/>
        <w:snapToGrid w:val="0"/>
        <w:spacing w:line="480" w:lineRule="exact"/>
        <w:jc w:val="center"/>
        <w:textAlignment w:val="baseline"/>
        <w:rPr>
          <w:rFonts w:hint="eastAsia" w:ascii="楷体_GB2312" w:hAnsi="楷体" w:eastAsia="楷体_GB2312" w:cs="Arial"/>
          <w:snapToGrid w:val="0"/>
          <w:color w:val="auto"/>
          <w:kern w:val="0"/>
          <w:sz w:val="48"/>
          <w:szCs w:val="48"/>
          <w:lang w:val="en-US" w:eastAsia="zh-CN"/>
        </w:rPr>
      </w:pPr>
      <w:r>
        <w:rPr>
          <w:rFonts w:hint="eastAsia" w:ascii="楷体_GB2312" w:hAnsi="楷体" w:eastAsia="楷体_GB2312" w:cs="Arial"/>
          <w:snapToGrid w:val="0"/>
          <w:color w:val="auto"/>
          <w:kern w:val="0"/>
          <w:sz w:val="48"/>
          <w:szCs w:val="48"/>
          <w:lang w:val="en-US" w:eastAsia="zh-CN"/>
        </w:rPr>
        <w:t xml:space="preserve"> </w:t>
      </w:r>
    </w:p>
    <w:p w14:paraId="3FF9D973">
      <w:pPr>
        <w:widowControl/>
        <w:kinsoku w:val="0"/>
        <w:autoSpaceDE w:val="0"/>
        <w:autoSpaceDN w:val="0"/>
        <w:adjustRightInd w:val="0"/>
        <w:snapToGrid w:val="0"/>
        <w:spacing w:line="480" w:lineRule="exact"/>
        <w:jc w:val="center"/>
        <w:textAlignment w:val="baseline"/>
        <w:rPr>
          <w:rFonts w:hint="eastAsia" w:ascii="楷体_GB2312" w:hAnsi="楷体" w:eastAsia="楷体_GB2312" w:cs="Arial"/>
          <w:snapToGrid w:val="0"/>
          <w:color w:val="auto"/>
          <w:kern w:val="0"/>
          <w:sz w:val="48"/>
          <w:szCs w:val="48"/>
          <w:lang w:eastAsia="en-US"/>
        </w:rPr>
      </w:pPr>
    </w:p>
    <w:p w14:paraId="3E71EE78">
      <w:pPr>
        <w:widowControl/>
        <w:kinsoku w:val="0"/>
        <w:autoSpaceDE w:val="0"/>
        <w:autoSpaceDN w:val="0"/>
        <w:adjustRightInd w:val="0"/>
        <w:snapToGrid w:val="0"/>
        <w:spacing w:line="1000" w:lineRule="exact"/>
        <w:jc w:val="center"/>
        <w:textAlignment w:val="baseline"/>
        <w:rPr>
          <w:rFonts w:hint="eastAsia" w:ascii="方正小标宋简体" w:hAnsi="方正小标宋简体" w:eastAsia="方正小标宋简体" w:cs="方正小标宋简体"/>
          <w:b/>
          <w:snapToGrid w:val="0"/>
          <w:color w:val="auto"/>
          <w:kern w:val="0"/>
          <w:sz w:val="84"/>
          <w:szCs w:val="84"/>
          <w:lang w:eastAsia="en-US"/>
        </w:rPr>
      </w:pPr>
      <w:r>
        <w:rPr>
          <w:rFonts w:hint="eastAsia" w:ascii="方正小标宋简体" w:hAnsi="方正小标宋简体" w:eastAsia="方正小标宋简体" w:cs="方正小标宋简体"/>
          <w:b/>
          <w:snapToGrid w:val="0"/>
          <w:color w:val="auto"/>
          <w:kern w:val="0"/>
          <w:sz w:val="84"/>
          <w:szCs w:val="84"/>
          <w:lang w:eastAsia="en-US"/>
        </w:rPr>
        <w:t>施 工 合 同 书</w:t>
      </w:r>
    </w:p>
    <w:p w14:paraId="00C2A539">
      <w:pPr>
        <w:widowControl/>
        <w:kinsoku w:val="0"/>
        <w:autoSpaceDE w:val="0"/>
        <w:autoSpaceDN w:val="0"/>
        <w:adjustRightInd w:val="0"/>
        <w:snapToGrid w:val="0"/>
        <w:spacing w:line="480" w:lineRule="exact"/>
        <w:jc w:val="center"/>
        <w:textAlignment w:val="baseline"/>
        <w:rPr>
          <w:rFonts w:hint="eastAsia" w:ascii="华文行楷" w:hAnsi="Arial" w:eastAsia="华文行楷" w:cs="Arial"/>
          <w:snapToGrid w:val="0"/>
          <w:color w:val="auto"/>
          <w:kern w:val="0"/>
          <w:sz w:val="52"/>
          <w:szCs w:val="52"/>
          <w:lang w:eastAsia="en-US"/>
        </w:rPr>
      </w:pPr>
      <w:r>
        <w:rPr>
          <w:rFonts w:ascii="宋体" w:hAnsi="宋体" w:eastAsia="宋体" w:cs="宋体"/>
          <w:b/>
          <w:bCs/>
          <w:snapToGrid w:val="0"/>
          <w:color w:val="auto"/>
          <w:spacing w:val="9"/>
          <w:kern w:val="0"/>
          <w:sz w:val="34"/>
          <w:szCs w:val="34"/>
          <w:highlight w:val="none"/>
          <w:lang w:eastAsia="en-US"/>
        </w:rPr>
        <w:t>（示范文本，仅供参考，以实际签订为准）</w:t>
      </w:r>
    </w:p>
    <w:p w14:paraId="41F1DF6D">
      <w:pPr>
        <w:widowControl/>
        <w:kinsoku w:val="0"/>
        <w:autoSpaceDE w:val="0"/>
        <w:autoSpaceDN w:val="0"/>
        <w:adjustRightInd w:val="0"/>
        <w:snapToGrid w:val="0"/>
        <w:spacing w:line="480" w:lineRule="exact"/>
        <w:jc w:val="center"/>
        <w:textAlignment w:val="baseline"/>
        <w:rPr>
          <w:rFonts w:hint="eastAsia" w:ascii="华文行楷" w:hAnsi="Arial" w:eastAsia="华文行楷" w:cs="Arial"/>
          <w:b/>
          <w:bCs/>
          <w:snapToGrid w:val="0"/>
          <w:color w:val="auto"/>
          <w:kern w:val="0"/>
          <w:sz w:val="52"/>
          <w:szCs w:val="52"/>
          <w:lang w:eastAsia="en-US"/>
        </w:rPr>
      </w:pPr>
    </w:p>
    <w:p w14:paraId="1BE8DCD8">
      <w:pPr>
        <w:widowControl/>
        <w:kinsoku w:val="0"/>
        <w:autoSpaceDE w:val="0"/>
        <w:autoSpaceDN w:val="0"/>
        <w:adjustRightInd w:val="0"/>
        <w:snapToGrid w:val="0"/>
        <w:spacing w:line="480" w:lineRule="exact"/>
        <w:jc w:val="left"/>
        <w:textAlignment w:val="baseline"/>
        <w:rPr>
          <w:rFonts w:hint="eastAsia" w:ascii="黑体" w:hAnsi="Arial" w:eastAsia="黑体" w:cs="Arial"/>
          <w:snapToGrid w:val="0"/>
          <w:color w:val="auto"/>
          <w:kern w:val="0"/>
          <w:sz w:val="44"/>
          <w:szCs w:val="44"/>
          <w:lang w:eastAsia="en-US"/>
        </w:rPr>
      </w:pPr>
    </w:p>
    <w:p w14:paraId="6572FE35">
      <w:pPr>
        <w:widowControl/>
        <w:kinsoku w:val="0"/>
        <w:autoSpaceDE w:val="0"/>
        <w:autoSpaceDN w:val="0"/>
        <w:adjustRightInd w:val="0"/>
        <w:snapToGrid w:val="0"/>
        <w:spacing w:line="480" w:lineRule="exact"/>
        <w:jc w:val="center"/>
        <w:textAlignment w:val="baseline"/>
        <w:rPr>
          <w:rFonts w:hint="eastAsia" w:ascii="黑体" w:hAnsi="Arial" w:eastAsia="黑体" w:cs="Arial"/>
          <w:b/>
          <w:bCs/>
          <w:snapToGrid w:val="0"/>
          <w:color w:val="auto"/>
          <w:kern w:val="0"/>
          <w:sz w:val="28"/>
          <w:szCs w:val="28"/>
          <w:lang w:val="en-US" w:eastAsia="zh-CN"/>
        </w:rPr>
      </w:pPr>
    </w:p>
    <w:p w14:paraId="77E48310">
      <w:pPr>
        <w:widowControl/>
        <w:kinsoku w:val="0"/>
        <w:autoSpaceDE w:val="0"/>
        <w:autoSpaceDN w:val="0"/>
        <w:adjustRightInd w:val="0"/>
        <w:snapToGrid w:val="0"/>
        <w:spacing w:line="480" w:lineRule="exact"/>
        <w:jc w:val="center"/>
        <w:textAlignment w:val="baseline"/>
        <w:rPr>
          <w:rFonts w:hint="eastAsia" w:ascii="黑体" w:hAnsi="Arial" w:eastAsia="黑体" w:cs="Arial"/>
          <w:b/>
          <w:bCs/>
          <w:snapToGrid w:val="0"/>
          <w:color w:val="auto"/>
          <w:kern w:val="0"/>
          <w:sz w:val="28"/>
          <w:szCs w:val="28"/>
          <w:lang w:val="en-US" w:eastAsia="zh-CN"/>
        </w:rPr>
      </w:pPr>
    </w:p>
    <w:p w14:paraId="0125DC83">
      <w:pPr>
        <w:widowControl/>
        <w:kinsoku w:val="0"/>
        <w:autoSpaceDE w:val="0"/>
        <w:autoSpaceDN w:val="0"/>
        <w:adjustRightInd w:val="0"/>
        <w:snapToGrid w:val="0"/>
        <w:spacing w:line="480" w:lineRule="exact"/>
        <w:jc w:val="center"/>
        <w:textAlignment w:val="baseline"/>
        <w:rPr>
          <w:rFonts w:hint="eastAsia" w:ascii="黑体" w:hAnsi="Arial" w:eastAsia="黑体" w:cs="Arial"/>
          <w:b/>
          <w:bCs/>
          <w:snapToGrid w:val="0"/>
          <w:color w:val="auto"/>
          <w:kern w:val="0"/>
          <w:sz w:val="28"/>
          <w:szCs w:val="28"/>
          <w:lang w:val="en-US" w:eastAsia="zh-CN"/>
        </w:rPr>
      </w:pPr>
    </w:p>
    <w:p w14:paraId="52AC6F20">
      <w:pPr>
        <w:widowControl/>
        <w:kinsoku w:val="0"/>
        <w:autoSpaceDE w:val="0"/>
        <w:autoSpaceDN w:val="0"/>
        <w:adjustRightInd w:val="0"/>
        <w:snapToGrid w:val="0"/>
        <w:spacing w:line="480" w:lineRule="exact"/>
        <w:jc w:val="center"/>
        <w:textAlignment w:val="baseline"/>
        <w:rPr>
          <w:rFonts w:hint="eastAsia" w:ascii="仿宋_GB2312" w:hAnsi="Arial" w:eastAsia="仿宋_GB2312" w:cs="Arial"/>
          <w:snapToGrid w:val="0"/>
          <w:color w:val="auto"/>
          <w:kern w:val="0"/>
          <w:sz w:val="30"/>
          <w:szCs w:val="30"/>
          <w:lang w:eastAsia="en-US"/>
        </w:rPr>
      </w:pPr>
      <w:r>
        <w:rPr>
          <w:rFonts w:hint="eastAsia" w:ascii="黑体" w:hAnsi="Arial" w:eastAsia="黑体" w:cs="Arial"/>
          <w:b/>
          <w:bCs/>
          <w:snapToGrid w:val="0"/>
          <w:color w:val="auto"/>
          <w:kern w:val="0"/>
          <w:sz w:val="28"/>
          <w:szCs w:val="28"/>
          <w:lang w:val="en-US" w:eastAsia="zh-CN"/>
        </w:rPr>
        <w:t xml:space="preserve"> </w:t>
      </w:r>
    </w:p>
    <w:p w14:paraId="77E6BFCF">
      <w:pPr>
        <w:widowControl/>
        <w:kinsoku w:val="0"/>
        <w:autoSpaceDE w:val="0"/>
        <w:autoSpaceDN w:val="0"/>
        <w:adjustRightInd w:val="0"/>
        <w:snapToGrid w:val="0"/>
        <w:spacing w:line="400" w:lineRule="exact"/>
        <w:ind w:firstLine="2250" w:firstLineChars="750"/>
        <w:jc w:val="left"/>
        <w:textAlignment w:val="baseline"/>
        <w:rPr>
          <w:rFonts w:hint="eastAsia" w:ascii="仿宋_GB2312" w:hAnsi="Arial" w:eastAsia="仿宋_GB2312" w:cs="Arial"/>
          <w:snapToGrid w:val="0"/>
          <w:color w:val="auto"/>
          <w:kern w:val="0"/>
          <w:sz w:val="30"/>
          <w:szCs w:val="30"/>
          <w:lang w:eastAsia="en-US"/>
        </w:rPr>
      </w:pPr>
    </w:p>
    <w:p w14:paraId="75F375B1">
      <w:pPr>
        <w:widowControl/>
        <w:kinsoku w:val="0"/>
        <w:autoSpaceDE w:val="0"/>
        <w:autoSpaceDN w:val="0"/>
        <w:adjustRightInd w:val="0"/>
        <w:snapToGrid w:val="0"/>
        <w:spacing w:line="400" w:lineRule="exact"/>
        <w:ind w:firstLine="3300" w:firstLineChars="1100"/>
        <w:jc w:val="both"/>
        <w:textAlignment w:val="baseline"/>
        <w:rPr>
          <w:rFonts w:hint="eastAsia" w:ascii="仿宋_GB2312" w:hAnsi="Arial" w:eastAsia="仿宋_GB2312" w:cs="Arial"/>
          <w:snapToGrid w:val="0"/>
          <w:color w:val="auto"/>
          <w:kern w:val="0"/>
          <w:sz w:val="30"/>
          <w:szCs w:val="30"/>
          <w:lang w:eastAsia="zh-CN"/>
        </w:rPr>
      </w:pPr>
      <w:r>
        <w:rPr>
          <w:rFonts w:hint="eastAsia" w:ascii="仿宋_GB2312" w:hAnsi="Arial" w:eastAsia="仿宋_GB2312" w:cs="Arial"/>
          <w:snapToGrid w:val="0"/>
          <w:color w:val="auto"/>
          <w:kern w:val="0"/>
          <w:sz w:val="30"/>
          <w:szCs w:val="30"/>
          <w:lang w:eastAsia="en-US"/>
        </w:rPr>
        <w:t>发包人：</w:t>
      </w:r>
      <w:r>
        <w:rPr>
          <w:rFonts w:hint="eastAsia" w:ascii="仿宋_GB2312" w:hAnsi="Arial" w:eastAsia="仿宋_GB2312" w:cs="Arial"/>
          <w:snapToGrid w:val="0"/>
          <w:color w:val="auto"/>
          <w:kern w:val="0"/>
          <w:sz w:val="30"/>
          <w:szCs w:val="30"/>
          <w:lang w:eastAsia="zh-CN"/>
        </w:rPr>
        <w:t>沙雅县林业和草原局</w:t>
      </w:r>
    </w:p>
    <w:p w14:paraId="2EDD2C46">
      <w:pPr>
        <w:widowControl/>
        <w:kinsoku w:val="0"/>
        <w:autoSpaceDE w:val="0"/>
        <w:autoSpaceDN w:val="0"/>
        <w:adjustRightInd w:val="0"/>
        <w:snapToGrid w:val="0"/>
        <w:spacing w:line="400" w:lineRule="exact"/>
        <w:ind w:firstLine="3300" w:firstLineChars="1100"/>
        <w:jc w:val="both"/>
        <w:textAlignment w:val="baseline"/>
        <w:rPr>
          <w:rFonts w:hint="default" w:ascii="仿宋_GB2312" w:hAnsi="Arial" w:eastAsia="仿宋_GB2312" w:cs="Arial"/>
          <w:snapToGrid w:val="0"/>
          <w:color w:val="auto"/>
          <w:kern w:val="0"/>
          <w:sz w:val="30"/>
          <w:szCs w:val="30"/>
          <w:lang w:val="en-US" w:eastAsia="zh-CN"/>
        </w:rPr>
      </w:pPr>
      <w:r>
        <w:rPr>
          <w:rFonts w:hint="eastAsia" w:ascii="仿宋_GB2312" w:hAnsi="Arial" w:eastAsia="仿宋_GB2312" w:cs="Arial"/>
          <w:snapToGrid w:val="0"/>
          <w:color w:val="auto"/>
          <w:kern w:val="0"/>
          <w:sz w:val="30"/>
          <w:szCs w:val="30"/>
          <w:lang w:eastAsia="en-US"/>
        </w:rPr>
        <w:t>承包人：</w:t>
      </w:r>
    </w:p>
    <w:p w14:paraId="1D462E55">
      <w:pPr>
        <w:widowControl/>
        <w:kinsoku w:val="0"/>
        <w:autoSpaceDE w:val="0"/>
        <w:autoSpaceDN w:val="0"/>
        <w:adjustRightInd w:val="0"/>
        <w:snapToGrid w:val="0"/>
        <w:spacing w:line="480" w:lineRule="exact"/>
        <w:jc w:val="center"/>
        <w:textAlignment w:val="baseline"/>
        <w:rPr>
          <w:rFonts w:hint="eastAsia" w:ascii="仿宋_GB2312" w:hAnsi="Arial" w:eastAsia="仿宋_GB2312" w:cs="Arial"/>
          <w:snapToGrid w:val="0"/>
          <w:color w:val="auto"/>
          <w:kern w:val="0"/>
          <w:sz w:val="30"/>
          <w:szCs w:val="30"/>
          <w:lang w:eastAsia="en-US"/>
        </w:rPr>
      </w:pPr>
    </w:p>
    <w:p w14:paraId="2154FCF1">
      <w:pPr>
        <w:widowControl/>
        <w:kinsoku w:val="0"/>
        <w:autoSpaceDE w:val="0"/>
        <w:autoSpaceDN w:val="0"/>
        <w:adjustRightInd w:val="0"/>
        <w:snapToGrid w:val="0"/>
        <w:spacing w:line="480" w:lineRule="exact"/>
        <w:jc w:val="center"/>
        <w:textAlignment w:val="baseline"/>
        <w:rPr>
          <w:rFonts w:hint="eastAsia" w:ascii="仿宋_GB2312" w:hAnsi="Arial" w:eastAsia="仿宋_GB2312" w:cs="Arial"/>
          <w:snapToGrid w:val="0"/>
          <w:color w:val="auto"/>
          <w:kern w:val="0"/>
          <w:sz w:val="30"/>
          <w:szCs w:val="30"/>
          <w:highlight w:val="yellow"/>
          <w:lang w:eastAsia="en-US"/>
        </w:rPr>
      </w:pPr>
      <w:r>
        <w:rPr>
          <w:rFonts w:hint="eastAsia" w:ascii="仿宋_GB2312" w:hAnsi="Arial" w:eastAsia="仿宋_GB2312" w:cs="Arial"/>
          <w:snapToGrid w:val="0"/>
          <w:color w:val="auto"/>
          <w:kern w:val="0"/>
          <w:sz w:val="30"/>
          <w:szCs w:val="30"/>
          <w:highlight w:val="none"/>
          <w:lang w:val="en-US" w:eastAsia="zh-CN"/>
        </w:rPr>
        <w:t xml:space="preserve">  </w:t>
      </w:r>
      <w:r>
        <w:rPr>
          <w:rFonts w:hint="eastAsia" w:ascii="仿宋_GB2312" w:hAnsi="Arial" w:eastAsia="仿宋_GB2312" w:cs="Arial"/>
          <w:snapToGrid w:val="0"/>
          <w:color w:val="auto"/>
          <w:kern w:val="0"/>
          <w:sz w:val="30"/>
          <w:szCs w:val="30"/>
          <w:highlight w:val="none"/>
          <w:lang w:eastAsia="en-US"/>
        </w:rPr>
        <w:t>订合同日期：</w:t>
      </w:r>
      <w:r>
        <w:rPr>
          <w:rFonts w:hint="eastAsia" w:ascii="仿宋_GB2312" w:hAnsi="Arial" w:eastAsia="仿宋_GB2312" w:cs="Arial"/>
          <w:snapToGrid w:val="0"/>
          <w:color w:val="auto"/>
          <w:kern w:val="0"/>
          <w:sz w:val="30"/>
          <w:szCs w:val="30"/>
          <w:highlight w:val="none"/>
          <w:lang w:val="en-US" w:eastAsia="zh-CN"/>
        </w:rPr>
        <w:t xml:space="preserve">  </w:t>
      </w:r>
      <w:r>
        <w:rPr>
          <w:rFonts w:hint="eastAsia" w:ascii="仿宋_GB2312" w:hAnsi="Arial" w:eastAsia="仿宋_GB2312" w:cs="Arial"/>
          <w:snapToGrid w:val="0"/>
          <w:color w:val="auto"/>
          <w:kern w:val="0"/>
          <w:sz w:val="30"/>
          <w:szCs w:val="30"/>
          <w:highlight w:val="none"/>
          <w:lang w:eastAsia="en-US"/>
        </w:rPr>
        <w:t>年</w:t>
      </w:r>
      <w:r>
        <w:rPr>
          <w:rFonts w:hint="eastAsia" w:ascii="仿宋_GB2312" w:hAnsi="Arial" w:eastAsia="仿宋_GB2312" w:cs="Arial"/>
          <w:snapToGrid w:val="0"/>
          <w:color w:val="auto"/>
          <w:kern w:val="0"/>
          <w:sz w:val="30"/>
          <w:szCs w:val="30"/>
          <w:highlight w:val="none"/>
          <w:lang w:val="en-US" w:eastAsia="zh-CN"/>
        </w:rPr>
        <w:t xml:space="preserve">  </w:t>
      </w:r>
      <w:r>
        <w:rPr>
          <w:rFonts w:hint="eastAsia" w:ascii="仿宋_GB2312" w:hAnsi="Arial" w:eastAsia="仿宋_GB2312" w:cs="Arial"/>
          <w:snapToGrid w:val="0"/>
          <w:color w:val="auto"/>
          <w:kern w:val="0"/>
          <w:sz w:val="30"/>
          <w:szCs w:val="30"/>
          <w:highlight w:val="none"/>
          <w:lang w:eastAsia="en-US"/>
        </w:rPr>
        <w:t>月</w:t>
      </w:r>
      <w:r>
        <w:rPr>
          <w:rFonts w:hint="eastAsia" w:ascii="仿宋_GB2312" w:hAnsi="Arial" w:eastAsia="仿宋_GB2312" w:cs="Arial"/>
          <w:snapToGrid w:val="0"/>
          <w:color w:val="auto"/>
          <w:kern w:val="0"/>
          <w:sz w:val="30"/>
          <w:szCs w:val="30"/>
          <w:highlight w:val="none"/>
          <w:lang w:val="en-US" w:eastAsia="zh-CN"/>
        </w:rPr>
        <w:t xml:space="preserve"> </w:t>
      </w:r>
      <w:r>
        <w:rPr>
          <w:rFonts w:hint="eastAsia" w:ascii="仿宋_GB2312" w:hAnsi="Arial" w:eastAsia="仿宋_GB2312" w:cs="Arial"/>
          <w:snapToGrid w:val="0"/>
          <w:color w:val="auto"/>
          <w:kern w:val="0"/>
          <w:sz w:val="30"/>
          <w:szCs w:val="30"/>
          <w:highlight w:val="none"/>
          <w:lang w:eastAsia="en-US"/>
        </w:rPr>
        <w:t>日</w:t>
      </w:r>
    </w:p>
    <w:p w14:paraId="785FDE6B">
      <w:pPr>
        <w:widowControl/>
        <w:kinsoku w:val="0"/>
        <w:autoSpaceDE w:val="0"/>
        <w:autoSpaceDN w:val="0"/>
        <w:adjustRightInd w:val="0"/>
        <w:snapToGrid w:val="0"/>
        <w:spacing w:line="360" w:lineRule="exact"/>
        <w:jc w:val="center"/>
        <w:textAlignment w:val="baseline"/>
        <w:rPr>
          <w:rFonts w:hint="eastAsia" w:ascii="黑体" w:hAnsi="Arial" w:eastAsia="黑体" w:cs="Arial"/>
          <w:snapToGrid w:val="0"/>
          <w:color w:val="auto"/>
          <w:kern w:val="0"/>
          <w:sz w:val="36"/>
          <w:szCs w:val="36"/>
          <w:lang w:eastAsia="en-US"/>
        </w:rPr>
      </w:pPr>
    </w:p>
    <w:p w14:paraId="53C52E1F">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napToGrid w:val="0"/>
          <w:color w:val="auto"/>
          <w:kern w:val="0"/>
          <w:sz w:val="40"/>
          <w:szCs w:val="40"/>
          <w:lang w:eastAsia="en-US"/>
        </w:rPr>
      </w:pPr>
    </w:p>
    <w:p w14:paraId="7BD77D2B">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黑体" w:hAnsi="Arial" w:eastAsia="黑体" w:cs="Arial"/>
          <w:snapToGrid w:val="0"/>
          <w:color w:val="auto"/>
          <w:kern w:val="0"/>
          <w:sz w:val="36"/>
          <w:szCs w:val="36"/>
          <w:lang w:eastAsia="en-US"/>
        </w:rPr>
      </w:pPr>
      <w:r>
        <w:rPr>
          <w:rFonts w:hint="eastAsia" w:ascii="方正小标宋简体" w:hAnsi="方正小标宋简体" w:eastAsia="方正小标宋简体" w:cs="方正小标宋简体"/>
          <w:snapToGrid w:val="0"/>
          <w:color w:val="auto"/>
          <w:kern w:val="0"/>
          <w:sz w:val="40"/>
          <w:szCs w:val="40"/>
          <w:lang w:eastAsia="en-US"/>
        </w:rPr>
        <w:t>施工合同协议书</w:t>
      </w:r>
    </w:p>
    <w:p w14:paraId="2330E64F">
      <w:pPr>
        <w:keepNext/>
        <w:keepLines/>
        <w:pageBreakBefore w:val="0"/>
        <w:widowControl w:val="0"/>
        <w:numPr>
          <w:ilvl w:val="0"/>
          <w:numId w:val="0"/>
        </w:numPr>
        <w:tabs>
          <w:tab w:val="left" w:pos="720"/>
        </w:tabs>
        <w:kinsoku/>
        <w:wordWrap/>
        <w:overflowPunct/>
        <w:topLinePunct w:val="0"/>
        <w:autoSpaceDE/>
        <w:autoSpaceDN/>
        <w:bidi w:val="0"/>
        <w:adjustRightInd/>
        <w:snapToGrid/>
        <w:spacing w:before="260" w:beforeLines="0" w:after="260" w:afterLines="0" w:line="240" w:lineRule="auto"/>
        <w:jc w:val="center"/>
        <w:textAlignment w:val="auto"/>
        <w:outlineLvl w:val="1"/>
        <w:rPr>
          <w:rFonts w:hint="eastAsia" w:ascii="仿宋" w:hAnsi="仿宋" w:eastAsia="仿宋" w:cs="仿宋"/>
          <w:b/>
          <w:bCs w:val="0"/>
          <w:snapToGrid w:val="0"/>
          <w:color w:val="auto"/>
          <w:kern w:val="0"/>
          <w:sz w:val="28"/>
          <w:szCs w:val="24"/>
          <w:lang w:val="en-US" w:eastAsia="en-US" w:bidi="ar-SA"/>
        </w:rPr>
      </w:pPr>
      <w:r>
        <w:rPr>
          <w:rFonts w:hint="eastAsia" w:ascii="仿宋" w:hAnsi="仿宋" w:eastAsia="仿宋" w:cs="仿宋"/>
          <w:b/>
          <w:bCs w:val="0"/>
          <w:snapToGrid w:val="0"/>
          <w:color w:val="auto"/>
          <w:kern w:val="0"/>
          <w:sz w:val="28"/>
          <w:szCs w:val="24"/>
          <w:lang w:val="en-US" w:eastAsia="en-US" w:bidi="ar-SA"/>
        </w:rPr>
        <w:t>第一部分 合同协议书</w:t>
      </w:r>
    </w:p>
    <w:p w14:paraId="4D38E840">
      <w:pPr>
        <w:pageBreakBefore w:val="0"/>
        <w:widowControl w:val="0"/>
        <w:kinsoku/>
        <w:wordWrap/>
        <w:overflowPunct/>
        <w:topLinePunct w:val="0"/>
        <w:autoSpaceDE w:val="0"/>
        <w:autoSpaceDN w:val="0"/>
        <w:bidi w:val="0"/>
        <w:adjustRightInd w:val="0"/>
        <w:snapToGrid/>
        <w:spacing w:line="400" w:lineRule="exact"/>
        <w:jc w:val="left"/>
        <w:textAlignment w:val="auto"/>
        <w:rPr>
          <w:rFonts w:hint="eastAsia" w:ascii="仿宋" w:hAnsi="仿宋" w:eastAsia="仿宋" w:cs="仿宋"/>
          <w:b/>
          <w:snapToGrid w:val="0"/>
          <w:color w:val="auto"/>
          <w:kern w:val="0"/>
          <w:sz w:val="22"/>
          <w:szCs w:val="21"/>
          <w:u w:val="single"/>
          <w:lang w:eastAsia="en-US"/>
        </w:rPr>
      </w:pPr>
      <w:r>
        <w:rPr>
          <w:rFonts w:hint="eastAsia" w:ascii="仿宋" w:hAnsi="仿宋" w:eastAsia="仿宋" w:cs="仿宋"/>
          <w:b/>
          <w:snapToGrid w:val="0"/>
          <w:color w:val="auto"/>
          <w:kern w:val="0"/>
          <w:sz w:val="22"/>
          <w:szCs w:val="21"/>
          <w:lang w:eastAsia="en-US"/>
        </w:rPr>
        <w:t>发包人（全称）：</w:t>
      </w:r>
      <w:r>
        <w:rPr>
          <w:rFonts w:hint="eastAsia" w:ascii="仿宋" w:hAnsi="仿宋" w:eastAsia="仿宋" w:cs="仿宋"/>
          <w:b/>
          <w:snapToGrid w:val="0"/>
          <w:color w:val="auto"/>
          <w:kern w:val="0"/>
          <w:sz w:val="22"/>
          <w:szCs w:val="21"/>
          <w:u w:val="single"/>
          <w:lang w:eastAsia="zh-CN"/>
        </w:rPr>
        <w:t xml:space="preserve">沙雅县林业和草原局 </w:t>
      </w:r>
      <w:r>
        <w:rPr>
          <w:rFonts w:hint="eastAsia" w:ascii="仿宋" w:hAnsi="仿宋" w:eastAsia="仿宋" w:cs="仿宋"/>
          <w:b/>
          <w:snapToGrid w:val="0"/>
          <w:color w:val="auto"/>
          <w:kern w:val="0"/>
          <w:sz w:val="22"/>
          <w:szCs w:val="21"/>
          <w:u w:val="single"/>
          <w:lang w:eastAsia="en-US"/>
        </w:rPr>
        <w:t xml:space="preserve"> </w:t>
      </w:r>
      <w:r>
        <w:rPr>
          <w:rFonts w:hint="eastAsia" w:ascii="仿宋" w:hAnsi="仿宋" w:eastAsia="仿宋" w:cs="仿宋"/>
          <w:b/>
          <w:snapToGrid w:val="0"/>
          <w:color w:val="auto"/>
          <w:kern w:val="0"/>
          <w:sz w:val="22"/>
          <w:szCs w:val="21"/>
          <w:u w:val="single"/>
          <w:lang w:eastAsia="zh-CN"/>
        </w:rPr>
        <w:t xml:space="preserve"> </w:t>
      </w:r>
      <w:r>
        <w:rPr>
          <w:rFonts w:hint="eastAsia" w:ascii="仿宋" w:hAnsi="仿宋" w:eastAsia="仿宋" w:cs="仿宋"/>
          <w:b/>
          <w:snapToGrid w:val="0"/>
          <w:color w:val="auto"/>
          <w:kern w:val="0"/>
          <w:sz w:val="22"/>
          <w:szCs w:val="21"/>
          <w:u w:val="single"/>
          <w:lang w:eastAsia="en-US"/>
        </w:rPr>
        <w:t xml:space="preserve">  </w:t>
      </w:r>
      <w:r>
        <w:rPr>
          <w:rFonts w:hint="eastAsia" w:ascii="仿宋" w:hAnsi="仿宋" w:eastAsia="仿宋" w:cs="仿宋"/>
          <w:b/>
          <w:snapToGrid w:val="0"/>
          <w:color w:val="auto"/>
          <w:kern w:val="0"/>
          <w:sz w:val="22"/>
          <w:szCs w:val="21"/>
          <w:u w:val="single"/>
          <w:lang w:val="en-US" w:eastAsia="zh-CN"/>
        </w:rPr>
        <w:t xml:space="preserve">        </w:t>
      </w:r>
      <w:r>
        <w:rPr>
          <w:rFonts w:hint="eastAsia" w:ascii="仿宋" w:hAnsi="仿宋" w:eastAsia="仿宋" w:cs="仿宋"/>
          <w:b/>
          <w:snapToGrid w:val="0"/>
          <w:color w:val="auto"/>
          <w:kern w:val="0"/>
          <w:sz w:val="22"/>
          <w:szCs w:val="21"/>
          <w:u w:val="single"/>
          <w:lang w:eastAsia="en-US"/>
        </w:rPr>
        <w:t xml:space="preserve">      </w:t>
      </w:r>
    </w:p>
    <w:p w14:paraId="619D14F4">
      <w:pPr>
        <w:pageBreakBefore w:val="0"/>
        <w:widowControl w:val="0"/>
        <w:kinsoku/>
        <w:wordWrap/>
        <w:overflowPunct/>
        <w:topLinePunct w:val="0"/>
        <w:autoSpaceDE w:val="0"/>
        <w:autoSpaceDN w:val="0"/>
        <w:bidi w:val="0"/>
        <w:adjustRightInd w:val="0"/>
        <w:snapToGrid/>
        <w:spacing w:line="400" w:lineRule="exact"/>
        <w:jc w:val="left"/>
        <w:textAlignment w:val="auto"/>
        <w:rPr>
          <w:rFonts w:hint="eastAsia" w:ascii="仿宋" w:hAnsi="仿宋" w:eastAsia="仿宋" w:cs="仿宋"/>
          <w:b/>
          <w:snapToGrid w:val="0"/>
          <w:color w:val="auto"/>
          <w:kern w:val="0"/>
          <w:sz w:val="22"/>
          <w:szCs w:val="21"/>
          <w:u w:val="single"/>
          <w:lang w:eastAsia="en-US"/>
        </w:rPr>
      </w:pPr>
      <w:r>
        <w:rPr>
          <w:rFonts w:hint="eastAsia" w:ascii="仿宋" w:hAnsi="仿宋" w:eastAsia="仿宋" w:cs="仿宋"/>
          <w:b/>
          <w:snapToGrid w:val="0"/>
          <w:color w:val="auto"/>
          <w:kern w:val="0"/>
          <w:sz w:val="22"/>
          <w:szCs w:val="21"/>
          <w:lang w:eastAsia="en-US"/>
        </w:rPr>
        <w:t>承包人（全称）：</w:t>
      </w:r>
      <w:r>
        <w:rPr>
          <w:rFonts w:hint="eastAsia"/>
          <w:color w:val="auto"/>
          <w:u w:val="single"/>
          <w:lang w:eastAsia="zh-CN"/>
        </w:rPr>
        <w:t xml:space="preserve"> </w:t>
      </w:r>
      <w:r>
        <w:rPr>
          <w:rFonts w:hint="eastAsia"/>
          <w:color w:val="auto"/>
          <w:u w:val="single"/>
          <w:lang w:eastAsia="en-US"/>
        </w:rPr>
        <w:t xml:space="preserve">     </w:t>
      </w:r>
      <w:r>
        <w:rPr>
          <w:rFonts w:hint="eastAsia"/>
          <w:color w:val="auto"/>
          <w:u w:val="single"/>
          <w:lang w:eastAsia="zh-CN"/>
        </w:rPr>
        <w:t xml:space="preserve"> </w:t>
      </w:r>
      <w:r>
        <w:rPr>
          <w:rFonts w:hint="eastAsia"/>
          <w:color w:val="auto"/>
          <w:u w:val="single"/>
          <w:lang w:eastAsia="en-US"/>
        </w:rPr>
        <w:t xml:space="preserve">                     </w:t>
      </w:r>
    </w:p>
    <w:p w14:paraId="41CCD279">
      <w:pPr>
        <w:pageBreakBefore w:val="0"/>
        <w:widowControl w:val="0"/>
        <w:kinsoku/>
        <w:wordWrap/>
        <w:overflowPunct/>
        <w:topLinePunct w:val="0"/>
        <w:autoSpaceDE w:val="0"/>
        <w:autoSpaceDN w:val="0"/>
        <w:bidi w:val="0"/>
        <w:adjustRightInd w:val="0"/>
        <w:snapToGrid/>
        <w:spacing w:line="400" w:lineRule="exact"/>
        <w:ind w:firstLine="431" w:firstLineChars="196"/>
        <w:jc w:val="left"/>
        <w:textAlignment w:val="auto"/>
        <w:rPr>
          <w:rFonts w:hint="eastAsia" w:ascii="仿宋" w:hAnsi="仿宋" w:eastAsia="仿宋" w:cs="仿宋"/>
          <w:snapToGrid w:val="0"/>
          <w:color w:val="auto"/>
          <w:kern w:val="0"/>
          <w:sz w:val="22"/>
          <w:szCs w:val="21"/>
          <w:u w:val="single"/>
          <w:lang w:eastAsia="en-US"/>
        </w:rPr>
      </w:pPr>
      <w:r>
        <w:rPr>
          <w:rFonts w:hint="eastAsia" w:ascii="仿宋" w:hAnsi="仿宋" w:eastAsia="仿宋" w:cs="仿宋"/>
          <w:snapToGrid w:val="0"/>
          <w:color w:val="auto"/>
          <w:kern w:val="0"/>
          <w:sz w:val="22"/>
          <w:szCs w:val="21"/>
          <w:lang w:eastAsia="en-US"/>
        </w:rPr>
        <w:t>根据《中华人民共和国民法典》、《中华人民共和国建筑法》及有关法律规定，遵循平等、自愿、公平和诚实信用的原则，双方就</w:t>
      </w:r>
      <w:r>
        <w:rPr>
          <w:rFonts w:hint="eastAsia" w:ascii="仿宋" w:hAnsi="仿宋" w:eastAsia="仿宋" w:cs="仿宋"/>
          <w:snapToGrid w:val="0"/>
          <w:color w:val="auto"/>
          <w:kern w:val="0"/>
          <w:sz w:val="22"/>
          <w:szCs w:val="21"/>
          <w:u w:val="single"/>
          <w:lang w:eastAsia="en-US"/>
        </w:rPr>
        <w:t xml:space="preserve"> </w:t>
      </w:r>
      <w:r>
        <w:rPr>
          <w:rFonts w:hint="eastAsia" w:ascii="仿宋" w:hAnsi="仿宋" w:eastAsia="仿宋" w:cs="仿宋"/>
          <w:snapToGrid w:val="0"/>
          <w:color w:val="auto"/>
          <w:kern w:val="0"/>
          <w:sz w:val="22"/>
          <w:szCs w:val="21"/>
          <w:u w:val="single"/>
          <w:lang w:eastAsia="zh-CN"/>
        </w:rPr>
        <w:t>沙雅县2026年第二批中央财政“三北”工程补助资金（沙化土地封禁保护补偿支出）项目</w:t>
      </w:r>
      <w:r>
        <w:rPr>
          <w:rFonts w:hint="eastAsia" w:ascii="仿宋" w:hAnsi="仿宋" w:eastAsia="仿宋" w:cs="仿宋"/>
          <w:snapToGrid w:val="0"/>
          <w:color w:val="auto"/>
          <w:kern w:val="0"/>
          <w:sz w:val="22"/>
          <w:szCs w:val="21"/>
          <w:u w:val="single"/>
          <w:lang w:val="en-US" w:eastAsia="zh-CN"/>
        </w:rPr>
        <w:t>-</w:t>
      </w:r>
      <w:r>
        <w:rPr>
          <w:rFonts w:hint="eastAsia" w:ascii="仿宋" w:hAnsi="仿宋" w:eastAsia="仿宋" w:cs="仿宋"/>
          <w:snapToGrid w:val="0"/>
          <w:color w:val="auto"/>
          <w:kern w:val="0"/>
          <w:sz w:val="22"/>
          <w:szCs w:val="21"/>
          <w:u w:val="single"/>
          <w:lang w:eastAsia="zh-CN"/>
        </w:rPr>
        <w:t>围栏建设及给水工程</w:t>
      </w:r>
      <w:r>
        <w:rPr>
          <w:rFonts w:hint="eastAsia" w:ascii="仿宋" w:hAnsi="仿宋" w:eastAsia="仿宋" w:cs="仿宋"/>
          <w:snapToGrid w:val="0"/>
          <w:color w:val="auto"/>
          <w:kern w:val="0"/>
          <w:sz w:val="22"/>
          <w:szCs w:val="21"/>
          <w:u w:val="single"/>
          <w:lang w:eastAsia="en-US"/>
        </w:rPr>
        <w:t xml:space="preserve"> </w:t>
      </w:r>
      <w:r>
        <w:rPr>
          <w:rFonts w:hint="eastAsia" w:ascii="仿宋" w:hAnsi="仿宋" w:eastAsia="仿宋" w:cs="仿宋"/>
          <w:snapToGrid w:val="0"/>
          <w:color w:val="auto"/>
          <w:kern w:val="0"/>
          <w:sz w:val="22"/>
          <w:szCs w:val="21"/>
          <w:lang w:eastAsia="en-US"/>
        </w:rPr>
        <w:t>施工及有关事项协商一致，共同达成如下协议：</w:t>
      </w:r>
    </w:p>
    <w:p w14:paraId="113E6F89">
      <w:pPr>
        <w:keepNext/>
        <w:keepLines/>
        <w:pageBreakBefore w:val="0"/>
        <w:widowControl w:val="0"/>
        <w:numPr>
          <w:ilvl w:val="0"/>
          <w:numId w:val="0"/>
        </w:numPr>
        <w:tabs>
          <w:tab w:val="left" w:pos="864"/>
        </w:tabs>
        <w:kinsoku/>
        <w:wordWrap/>
        <w:overflowPunct/>
        <w:topLinePunct w:val="0"/>
        <w:autoSpaceDE w:val="0"/>
        <w:autoSpaceDN w:val="0"/>
        <w:bidi w:val="0"/>
        <w:adjustRightInd w:val="0"/>
        <w:snapToGrid/>
        <w:spacing w:before="120" w:beforeLines="0" w:after="120" w:afterLines="0" w:line="400" w:lineRule="exact"/>
        <w:jc w:val="left"/>
        <w:textAlignment w:val="auto"/>
        <w:outlineLvl w:val="3"/>
        <w:rPr>
          <w:rFonts w:hint="eastAsia" w:ascii="仿宋" w:hAnsi="仿宋" w:eastAsia="仿宋" w:cs="仿宋"/>
          <w:b/>
          <w:bCs w:val="0"/>
          <w:snapToGrid w:val="0"/>
          <w:color w:val="auto"/>
          <w:kern w:val="0"/>
          <w:sz w:val="22"/>
          <w:szCs w:val="21"/>
          <w:lang w:val="en-US" w:eastAsia="en-US" w:bidi="ar-SA"/>
        </w:rPr>
      </w:pPr>
      <w:r>
        <w:rPr>
          <w:rFonts w:hint="eastAsia" w:ascii="仿宋" w:hAnsi="仿宋" w:eastAsia="仿宋" w:cs="仿宋"/>
          <w:b w:val="0"/>
          <w:snapToGrid w:val="0"/>
          <w:color w:val="auto"/>
          <w:kern w:val="0"/>
          <w:sz w:val="22"/>
          <w:szCs w:val="21"/>
          <w:lang w:val="en-US" w:eastAsia="en-US" w:bidi="ar-SA"/>
        </w:rPr>
        <w:t xml:space="preserve"> </w:t>
      </w:r>
      <w:bookmarkStart w:id="29" w:name="_Toc351203481"/>
      <w:r>
        <w:rPr>
          <w:rFonts w:hint="eastAsia" w:ascii="仿宋" w:hAnsi="仿宋" w:eastAsia="仿宋" w:cs="仿宋"/>
          <w:b/>
          <w:bCs w:val="0"/>
          <w:snapToGrid w:val="0"/>
          <w:color w:val="auto"/>
          <w:kern w:val="0"/>
          <w:sz w:val="22"/>
          <w:szCs w:val="21"/>
          <w:lang w:val="en-US" w:eastAsia="en-US" w:bidi="ar-SA"/>
        </w:rPr>
        <w:t>一、工程概况</w:t>
      </w:r>
      <w:bookmarkEnd w:id="29"/>
    </w:p>
    <w:p w14:paraId="7801B270">
      <w:pPr>
        <w:pageBreakBefore w:val="0"/>
        <w:widowControl w:val="0"/>
        <w:kinsoku/>
        <w:wordWrap/>
        <w:overflowPunct/>
        <w:topLinePunct w:val="0"/>
        <w:autoSpaceDE w:val="0"/>
        <w:autoSpaceDN w:val="0"/>
        <w:bidi w:val="0"/>
        <w:adjustRightInd w:val="0"/>
        <w:snapToGrid/>
        <w:spacing w:line="400" w:lineRule="exact"/>
        <w:ind w:firstLine="431" w:firstLineChars="196"/>
        <w:jc w:val="left"/>
        <w:textAlignment w:val="auto"/>
        <w:rPr>
          <w:rFonts w:hint="eastAsia" w:ascii="仿宋" w:hAnsi="仿宋" w:eastAsia="仿宋" w:cs="仿宋"/>
          <w:snapToGrid w:val="0"/>
          <w:color w:val="auto"/>
          <w:kern w:val="0"/>
          <w:sz w:val="22"/>
          <w:szCs w:val="21"/>
          <w:u w:val="single"/>
          <w:lang w:eastAsia="en-US"/>
        </w:rPr>
      </w:pPr>
      <w:r>
        <w:rPr>
          <w:rFonts w:hint="eastAsia" w:ascii="仿宋" w:hAnsi="仿宋" w:eastAsia="仿宋" w:cs="仿宋"/>
          <w:bCs/>
          <w:snapToGrid w:val="0"/>
          <w:color w:val="auto"/>
          <w:kern w:val="0"/>
          <w:sz w:val="22"/>
          <w:szCs w:val="21"/>
          <w:lang w:eastAsia="en-US"/>
        </w:rPr>
        <w:t>1.工程名称</w:t>
      </w:r>
      <w:r>
        <w:rPr>
          <w:rFonts w:hint="eastAsia" w:ascii="仿宋" w:hAnsi="仿宋" w:eastAsia="仿宋" w:cs="仿宋"/>
          <w:snapToGrid w:val="0"/>
          <w:color w:val="auto"/>
          <w:kern w:val="0"/>
          <w:sz w:val="22"/>
          <w:szCs w:val="21"/>
          <w:lang w:eastAsia="en-US"/>
        </w:rPr>
        <w:t>：</w:t>
      </w:r>
      <w:r>
        <w:rPr>
          <w:rFonts w:hint="eastAsia" w:ascii="仿宋" w:hAnsi="仿宋" w:eastAsia="仿宋" w:cs="仿宋"/>
          <w:snapToGrid w:val="0"/>
          <w:color w:val="auto"/>
          <w:kern w:val="0"/>
          <w:sz w:val="22"/>
          <w:szCs w:val="21"/>
          <w:u w:val="single"/>
          <w:lang w:eastAsia="zh-CN"/>
        </w:rPr>
        <w:t xml:space="preserve"> 沙雅县2026年第二批中央财政“三北”工程补助资金（沙化土地封禁保护补偿支出）项目</w:t>
      </w:r>
      <w:r>
        <w:rPr>
          <w:rFonts w:hint="eastAsia" w:ascii="仿宋" w:hAnsi="仿宋" w:eastAsia="仿宋" w:cs="仿宋"/>
          <w:snapToGrid w:val="0"/>
          <w:color w:val="auto"/>
          <w:kern w:val="0"/>
          <w:sz w:val="22"/>
          <w:szCs w:val="21"/>
          <w:u w:val="single"/>
          <w:lang w:val="en-US" w:eastAsia="zh-CN"/>
        </w:rPr>
        <w:t>-</w:t>
      </w:r>
      <w:r>
        <w:rPr>
          <w:rFonts w:hint="eastAsia" w:ascii="仿宋" w:hAnsi="仿宋" w:eastAsia="仿宋" w:cs="仿宋"/>
          <w:snapToGrid w:val="0"/>
          <w:color w:val="auto"/>
          <w:kern w:val="0"/>
          <w:sz w:val="22"/>
          <w:szCs w:val="21"/>
          <w:u w:val="single"/>
          <w:lang w:eastAsia="zh-CN"/>
        </w:rPr>
        <w:t>围栏建设及给水工程</w:t>
      </w:r>
      <w:r>
        <w:rPr>
          <w:rFonts w:hint="eastAsia" w:ascii="仿宋" w:hAnsi="仿宋" w:eastAsia="仿宋" w:cs="仿宋"/>
          <w:snapToGrid w:val="0"/>
          <w:color w:val="auto"/>
          <w:kern w:val="0"/>
          <w:sz w:val="22"/>
          <w:szCs w:val="21"/>
          <w:u w:val="single"/>
          <w:lang w:eastAsia="en-US"/>
        </w:rPr>
        <w:t xml:space="preserve"> </w:t>
      </w:r>
      <w:r>
        <w:rPr>
          <w:rFonts w:hint="eastAsia" w:ascii="仿宋" w:hAnsi="仿宋" w:eastAsia="仿宋" w:cs="仿宋"/>
          <w:snapToGrid w:val="0"/>
          <w:color w:val="auto"/>
          <w:kern w:val="0"/>
          <w:sz w:val="22"/>
          <w:szCs w:val="21"/>
          <w:lang w:eastAsia="en-US"/>
        </w:rPr>
        <w:t>。</w:t>
      </w:r>
    </w:p>
    <w:p w14:paraId="019A8F00">
      <w:pPr>
        <w:pageBreakBefore w:val="0"/>
        <w:widowControl w:val="0"/>
        <w:kinsoku/>
        <w:wordWrap/>
        <w:overflowPunct/>
        <w:topLinePunct w:val="0"/>
        <w:autoSpaceDE w:val="0"/>
        <w:autoSpaceDN w:val="0"/>
        <w:bidi w:val="0"/>
        <w:adjustRightInd w:val="0"/>
        <w:snapToGrid/>
        <w:spacing w:line="400" w:lineRule="exact"/>
        <w:ind w:firstLine="431" w:firstLineChars="196"/>
        <w:jc w:val="left"/>
        <w:textAlignment w:val="auto"/>
        <w:rPr>
          <w:rFonts w:hint="eastAsia" w:ascii="仿宋" w:hAnsi="仿宋" w:eastAsia="仿宋" w:cs="仿宋"/>
          <w:snapToGrid w:val="0"/>
          <w:color w:val="auto"/>
          <w:kern w:val="0"/>
          <w:sz w:val="22"/>
          <w:szCs w:val="21"/>
          <w:u w:val="single"/>
          <w:lang w:eastAsia="en-US"/>
        </w:rPr>
      </w:pPr>
      <w:r>
        <w:rPr>
          <w:rFonts w:hint="eastAsia" w:ascii="仿宋" w:hAnsi="仿宋" w:eastAsia="仿宋" w:cs="仿宋"/>
          <w:bCs/>
          <w:snapToGrid w:val="0"/>
          <w:color w:val="auto"/>
          <w:kern w:val="0"/>
          <w:sz w:val="22"/>
          <w:szCs w:val="21"/>
          <w:lang w:eastAsia="en-US"/>
        </w:rPr>
        <w:t>2.工程地点：</w:t>
      </w:r>
      <w:r>
        <w:rPr>
          <w:rFonts w:hint="eastAsia" w:ascii="仿宋" w:hAnsi="仿宋" w:eastAsia="仿宋" w:cs="仿宋"/>
          <w:snapToGrid w:val="0"/>
          <w:color w:val="auto"/>
          <w:kern w:val="0"/>
          <w:sz w:val="22"/>
          <w:szCs w:val="21"/>
          <w:u w:val="single"/>
          <w:lang w:eastAsia="en-US"/>
        </w:rPr>
        <w:t xml:space="preserve">  </w:t>
      </w:r>
      <w:r>
        <w:rPr>
          <w:rFonts w:hint="eastAsia" w:ascii="仿宋" w:hAnsi="仿宋" w:eastAsia="仿宋" w:cs="仿宋"/>
          <w:snapToGrid w:val="0"/>
          <w:color w:val="auto"/>
          <w:kern w:val="0"/>
          <w:sz w:val="22"/>
          <w:szCs w:val="21"/>
          <w:u w:val="single"/>
          <w:lang w:val="en-US" w:eastAsia="zh-CN"/>
        </w:rPr>
        <w:t xml:space="preserve"> </w:t>
      </w:r>
      <w:r>
        <w:rPr>
          <w:rFonts w:hint="eastAsia" w:ascii="仿宋" w:hAnsi="仿宋" w:eastAsia="仿宋" w:cs="仿宋"/>
          <w:snapToGrid w:val="0"/>
          <w:color w:val="auto"/>
          <w:kern w:val="0"/>
          <w:sz w:val="22"/>
          <w:szCs w:val="21"/>
          <w:u w:val="single"/>
          <w:lang w:eastAsia="en-US"/>
        </w:rPr>
        <w:t xml:space="preserve">      。</w:t>
      </w:r>
    </w:p>
    <w:p w14:paraId="2996060C">
      <w:pPr>
        <w:pageBreakBefore w:val="0"/>
        <w:widowControl w:val="0"/>
        <w:kinsoku/>
        <w:wordWrap/>
        <w:overflowPunct/>
        <w:topLinePunct w:val="0"/>
        <w:autoSpaceDE w:val="0"/>
        <w:autoSpaceDN w:val="0"/>
        <w:bidi w:val="0"/>
        <w:adjustRightInd w:val="0"/>
        <w:snapToGrid/>
        <w:spacing w:line="400" w:lineRule="exact"/>
        <w:ind w:firstLine="431" w:firstLineChars="196"/>
        <w:jc w:val="left"/>
        <w:textAlignment w:val="auto"/>
        <w:rPr>
          <w:rFonts w:hint="eastAsia" w:ascii="仿宋" w:hAnsi="仿宋" w:eastAsia="仿宋" w:cs="仿宋"/>
          <w:bCs/>
          <w:snapToGrid w:val="0"/>
          <w:color w:val="auto"/>
          <w:kern w:val="0"/>
          <w:sz w:val="22"/>
          <w:szCs w:val="21"/>
          <w:lang w:eastAsia="en-US"/>
        </w:rPr>
      </w:pPr>
      <w:r>
        <w:rPr>
          <w:rFonts w:hint="eastAsia" w:ascii="仿宋" w:hAnsi="仿宋" w:eastAsia="仿宋" w:cs="仿宋"/>
          <w:bCs/>
          <w:snapToGrid w:val="0"/>
          <w:color w:val="auto"/>
          <w:kern w:val="0"/>
          <w:sz w:val="22"/>
          <w:szCs w:val="21"/>
          <w:lang w:eastAsia="en-US"/>
        </w:rPr>
        <w:t>3.工程立项批准文号：</w:t>
      </w:r>
      <w:r>
        <w:rPr>
          <w:rFonts w:hint="eastAsia" w:ascii="仿宋" w:hAnsi="仿宋" w:eastAsia="仿宋" w:cs="仿宋"/>
          <w:snapToGrid w:val="0"/>
          <w:color w:val="auto"/>
          <w:kern w:val="0"/>
          <w:sz w:val="22"/>
          <w:szCs w:val="21"/>
          <w:u w:val="single"/>
          <w:lang w:eastAsia="zh-CN"/>
        </w:rPr>
        <w:t xml:space="preserve"> </w:t>
      </w:r>
      <w:r>
        <w:rPr>
          <w:rFonts w:hint="eastAsia" w:ascii="仿宋" w:hAnsi="仿宋" w:eastAsia="仿宋" w:cs="仿宋"/>
          <w:snapToGrid w:val="0"/>
          <w:color w:val="auto"/>
          <w:kern w:val="0"/>
          <w:sz w:val="22"/>
          <w:szCs w:val="21"/>
          <w:u w:val="single"/>
          <w:lang w:eastAsia="en-US"/>
        </w:rPr>
        <w:t xml:space="preserve">     </w:t>
      </w:r>
      <w:r>
        <w:rPr>
          <w:rFonts w:hint="eastAsia" w:ascii="仿宋" w:hAnsi="仿宋" w:eastAsia="仿宋" w:cs="仿宋"/>
          <w:snapToGrid w:val="0"/>
          <w:color w:val="auto"/>
          <w:kern w:val="0"/>
          <w:sz w:val="22"/>
          <w:szCs w:val="21"/>
          <w:u w:val="single"/>
          <w:lang w:eastAsia="zh-CN"/>
        </w:rPr>
        <w:t xml:space="preserve"> </w:t>
      </w:r>
      <w:r>
        <w:rPr>
          <w:rFonts w:hint="eastAsia" w:ascii="仿宋" w:hAnsi="仿宋" w:eastAsia="仿宋" w:cs="仿宋"/>
          <w:snapToGrid w:val="0"/>
          <w:color w:val="auto"/>
          <w:kern w:val="0"/>
          <w:sz w:val="22"/>
          <w:szCs w:val="21"/>
          <w:u w:val="single"/>
          <w:lang w:eastAsia="en-US"/>
        </w:rPr>
        <w:t xml:space="preserve">                         </w:t>
      </w:r>
      <w:r>
        <w:rPr>
          <w:rFonts w:hint="eastAsia" w:ascii="仿宋" w:hAnsi="仿宋" w:eastAsia="仿宋" w:cs="仿宋"/>
          <w:snapToGrid w:val="0"/>
          <w:color w:val="auto"/>
          <w:kern w:val="0"/>
          <w:sz w:val="22"/>
          <w:szCs w:val="21"/>
          <w:u w:val="single"/>
          <w:lang w:eastAsia="zh-CN"/>
        </w:rPr>
        <w:t xml:space="preserve"> </w:t>
      </w:r>
      <w:r>
        <w:rPr>
          <w:rFonts w:hint="eastAsia" w:ascii="仿宋" w:hAnsi="仿宋" w:eastAsia="仿宋" w:cs="仿宋"/>
          <w:snapToGrid w:val="0"/>
          <w:color w:val="auto"/>
          <w:kern w:val="0"/>
          <w:sz w:val="22"/>
          <w:szCs w:val="21"/>
          <w:u w:val="single"/>
          <w:lang w:eastAsia="en-US"/>
        </w:rPr>
        <w:t xml:space="preserve"> </w:t>
      </w:r>
      <w:r>
        <w:rPr>
          <w:rFonts w:hint="eastAsia" w:ascii="仿宋" w:hAnsi="仿宋" w:eastAsia="仿宋" w:cs="仿宋"/>
          <w:bCs/>
          <w:snapToGrid w:val="0"/>
          <w:color w:val="auto"/>
          <w:kern w:val="0"/>
          <w:sz w:val="22"/>
          <w:szCs w:val="21"/>
          <w:lang w:eastAsia="en-US"/>
        </w:rPr>
        <w:t>。</w:t>
      </w:r>
    </w:p>
    <w:p w14:paraId="5F4950BD">
      <w:pPr>
        <w:pageBreakBefore w:val="0"/>
        <w:widowControl w:val="0"/>
        <w:kinsoku/>
        <w:wordWrap/>
        <w:overflowPunct/>
        <w:topLinePunct w:val="0"/>
        <w:autoSpaceDE w:val="0"/>
        <w:autoSpaceDN w:val="0"/>
        <w:bidi w:val="0"/>
        <w:adjustRightInd w:val="0"/>
        <w:snapToGrid/>
        <w:spacing w:line="400" w:lineRule="exact"/>
        <w:ind w:firstLine="431" w:firstLineChars="196"/>
        <w:jc w:val="left"/>
        <w:textAlignment w:val="auto"/>
        <w:rPr>
          <w:rFonts w:hint="eastAsia" w:ascii="仿宋" w:hAnsi="仿宋" w:eastAsia="仿宋" w:cs="仿宋"/>
          <w:bCs/>
          <w:snapToGrid w:val="0"/>
          <w:color w:val="auto"/>
          <w:kern w:val="0"/>
          <w:sz w:val="22"/>
          <w:szCs w:val="21"/>
          <w:lang w:eastAsia="en-US"/>
        </w:rPr>
      </w:pPr>
      <w:r>
        <w:rPr>
          <w:rFonts w:hint="eastAsia" w:ascii="仿宋" w:hAnsi="仿宋" w:eastAsia="仿宋" w:cs="仿宋"/>
          <w:bCs/>
          <w:snapToGrid w:val="0"/>
          <w:color w:val="auto"/>
          <w:kern w:val="0"/>
          <w:sz w:val="22"/>
          <w:szCs w:val="21"/>
          <w:lang w:eastAsia="en-US"/>
        </w:rPr>
        <w:t>4.资金来源：</w:t>
      </w:r>
      <w:r>
        <w:rPr>
          <w:rFonts w:hint="eastAsia" w:ascii="仿宋" w:hAnsi="仿宋" w:eastAsia="仿宋" w:cs="仿宋"/>
          <w:snapToGrid w:val="0"/>
          <w:color w:val="auto"/>
          <w:kern w:val="0"/>
          <w:sz w:val="22"/>
          <w:szCs w:val="21"/>
          <w:highlight w:val="none"/>
          <w:u w:val="single"/>
          <w:lang w:eastAsia="zh-CN"/>
        </w:rPr>
        <w:t xml:space="preserve"> </w:t>
      </w:r>
      <w:r>
        <w:rPr>
          <w:rFonts w:hint="eastAsia" w:ascii="仿宋" w:hAnsi="仿宋" w:eastAsia="仿宋" w:cs="仿宋"/>
          <w:snapToGrid w:val="0"/>
          <w:color w:val="auto"/>
          <w:kern w:val="0"/>
          <w:sz w:val="22"/>
          <w:szCs w:val="21"/>
          <w:highlight w:val="none"/>
          <w:u w:val="single"/>
          <w:lang w:val="en-US" w:eastAsia="zh-CN"/>
        </w:rPr>
        <w:t>2026年中央财政常态化帮扶资金</w:t>
      </w:r>
      <w:r>
        <w:rPr>
          <w:rFonts w:hint="eastAsia" w:ascii="仿宋" w:hAnsi="仿宋" w:eastAsia="仿宋" w:cs="仿宋"/>
          <w:snapToGrid w:val="0"/>
          <w:color w:val="auto"/>
          <w:kern w:val="0"/>
          <w:sz w:val="22"/>
          <w:szCs w:val="21"/>
          <w:highlight w:val="none"/>
          <w:u w:val="single"/>
          <w:lang w:eastAsia="en-US"/>
        </w:rPr>
        <w:t xml:space="preserve"> </w:t>
      </w:r>
      <w:r>
        <w:rPr>
          <w:rFonts w:hint="eastAsia" w:ascii="仿宋" w:hAnsi="仿宋" w:eastAsia="仿宋" w:cs="仿宋"/>
          <w:snapToGrid w:val="0"/>
          <w:color w:val="auto"/>
          <w:kern w:val="0"/>
          <w:sz w:val="22"/>
          <w:szCs w:val="21"/>
          <w:u w:val="single"/>
          <w:lang w:eastAsia="en-US"/>
        </w:rPr>
        <w:t xml:space="preserve">              </w:t>
      </w:r>
      <w:r>
        <w:rPr>
          <w:rFonts w:hint="eastAsia" w:ascii="仿宋" w:hAnsi="仿宋" w:eastAsia="仿宋" w:cs="仿宋"/>
          <w:snapToGrid w:val="0"/>
          <w:color w:val="auto"/>
          <w:kern w:val="0"/>
          <w:sz w:val="22"/>
          <w:szCs w:val="21"/>
          <w:u w:val="single"/>
          <w:lang w:eastAsia="zh-CN"/>
        </w:rPr>
        <w:t xml:space="preserve"> </w:t>
      </w:r>
      <w:r>
        <w:rPr>
          <w:rFonts w:hint="eastAsia" w:ascii="仿宋" w:hAnsi="仿宋" w:eastAsia="仿宋" w:cs="仿宋"/>
          <w:snapToGrid w:val="0"/>
          <w:color w:val="auto"/>
          <w:kern w:val="0"/>
          <w:sz w:val="22"/>
          <w:szCs w:val="21"/>
          <w:u w:val="single"/>
          <w:lang w:eastAsia="en-US"/>
        </w:rPr>
        <w:t xml:space="preserve"> </w:t>
      </w:r>
      <w:r>
        <w:rPr>
          <w:rFonts w:hint="eastAsia" w:ascii="仿宋" w:hAnsi="仿宋" w:eastAsia="仿宋" w:cs="仿宋"/>
          <w:bCs/>
          <w:snapToGrid w:val="0"/>
          <w:color w:val="auto"/>
          <w:kern w:val="0"/>
          <w:sz w:val="22"/>
          <w:szCs w:val="21"/>
          <w:lang w:eastAsia="en-US"/>
        </w:rPr>
        <w:t>。</w:t>
      </w:r>
    </w:p>
    <w:p w14:paraId="6F3ECFDA">
      <w:pPr>
        <w:pageBreakBefore w:val="0"/>
        <w:widowControl w:val="0"/>
        <w:kinsoku/>
        <w:wordWrap/>
        <w:overflowPunct/>
        <w:topLinePunct w:val="0"/>
        <w:autoSpaceDE w:val="0"/>
        <w:autoSpaceDN w:val="0"/>
        <w:bidi w:val="0"/>
        <w:adjustRightInd w:val="0"/>
        <w:snapToGrid/>
        <w:spacing w:line="400" w:lineRule="exact"/>
        <w:ind w:firstLine="431" w:firstLineChars="196"/>
        <w:jc w:val="left"/>
        <w:textAlignment w:val="auto"/>
        <w:rPr>
          <w:rFonts w:hint="eastAsia" w:ascii="仿宋" w:hAnsi="仿宋" w:eastAsia="仿宋" w:cs="仿宋"/>
          <w:snapToGrid w:val="0"/>
          <w:color w:val="auto"/>
          <w:kern w:val="0"/>
          <w:sz w:val="22"/>
          <w:szCs w:val="21"/>
          <w:u w:val="single"/>
          <w:lang w:eastAsia="en-US"/>
        </w:rPr>
      </w:pPr>
      <w:r>
        <w:rPr>
          <w:rFonts w:hint="eastAsia" w:ascii="仿宋" w:hAnsi="仿宋" w:eastAsia="仿宋" w:cs="仿宋"/>
          <w:bCs/>
          <w:snapToGrid w:val="0"/>
          <w:color w:val="auto"/>
          <w:kern w:val="0"/>
          <w:sz w:val="22"/>
          <w:szCs w:val="21"/>
          <w:lang w:eastAsia="en-US"/>
        </w:rPr>
        <w:t>5.工程内容：</w:t>
      </w:r>
      <w:r>
        <w:rPr>
          <w:rFonts w:hint="eastAsia" w:ascii="仿宋" w:hAnsi="仿宋" w:eastAsia="仿宋" w:cs="仿宋"/>
          <w:bCs/>
          <w:snapToGrid w:val="0"/>
          <w:color w:val="auto"/>
          <w:kern w:val="0"/>
          <w:sz w:val="22"/>
          <w:szCs w:val="21"/>
          <w:u w:val="single"/>
          <w:lang w:eastAsia="zh-CN"/>
        </w:rPr>
        <w:t>实施保护区围栏建设63公里，铺设引水管道8.45公里</w:t>
      </w:r>
      <w:r>
        <w:rPr>
          <w:rFonts w:hint="eastAsia" w:ascii="仿宋" w:hAnsi="仿宋" w:eastAsia="仿宋" w:cs="仿宋"/>
          <w:bCs/>
          <w:snapToGrid w:val="0"/>
          <w:color w:val="auto"/>
          <w:kern w:val="0"/>
          <w:sz w:val="22"/>
          <w:szCs w:val="21"/>
          <w:u w:val="single"/>
          <w:lang w:eastAsia="en-US"/>
        </w:rPr>
        <w:t>（详见工程量清单）</w:t>
      </w:r>
      <w:r>
        <w:rPr>
          <w:rFonts w:hint="eastAsia" w:ascii="仿宋" w:hAnsi="仿宋" w:eastAsia="仿宋" w:cs="仿宋"/>
          <w:snapToGrid w:val="0"/>
          <w:color w:val="auto"/>
          <w:kern w:val="0"/>
          <w:sz w:val="22"/>
          <w:szCs w:val="21"/>
          <w:lang w:eastAsia="en-US"/>
        </w:rPr>
        <w:t>。</w:t>
      </w:r>
    </w:p>
    <w:p w14:paraId="2ACF5658">
      <w:pPr>
        <w:pageBreakBefore w:val="0"/>
        <w:widowControl w:val="0"/>
        <w:kinsoku/>
        <w:wordWrap/>
        <w:overflowPunct/>
        <w:topLinePunct w:val="0"/>
        <w:autoSpaceDE w:val="0"/>
        <w:autoSpaceDN w:val="0"/>
        <w:bidi w:val="0"/>
        <w:adjustRightInd w:val="0"/>
        <w:snapToGrid/>
        <w:spacing w:line="400" w:lineRule="exact"/>
        <w:ind w:firstLine="431" w:firstLineChars="196"/>
        <w:jc w:val="left"/>
        <w:textAlignment w:val="auto"/>
        <w:rPr>
          <w:rFonts w:hint="eastAsia" w:ascii="仿宋" w:hAnsi="仿宋" w:eastAsia="仿宋" w:cs="仿宋"/>
          <w:snapToGrid w:val="0"/>
          <w:color w:val="auto"/>
          <w:kern w:val="0"/>
          <w:sz w:val="22"/>
          <w:szCs w:val="21"/>
          <w:lang w:eastAsia="zh-CN"/>
        </w:rPr>
      </w:pPr>
      <w:r>
        <w:rPr>
          <w:rFonts w:hint="eastAsia" w:ascii="仿宋" w:hAnsi="仿宋" w:eastAsia="仿宋" w:cs="仿宋"/>
          <w:bCs/>
          <w:snapToGrid w:val="0"/>
          <w:color w:val="auto"/>
          <w:kern w:val="0"/>
          <w:sz w:val="22"/>
          <w:szCs w:val="21"/>
          <w:lang w:eastAsia="en-US"/>
        </w:rPr>
        <w:t>6.工程承包范围：</w:t>
      </w:r>
      <w:r>
        <w:rPr>
          <w:rFonts w:hint="eastAsia" w:ascii="仿宋" w:hAnsi="仿宋" w:eastAsia="仿宋" w:cs="仿宋"/>
          <w:snapToGrid w:val="0"/>
          <w:color w:val="auto"/>
          <w:kern w:val="0"/>
          <w:sz w:val="22"/>
          <w:szCs w:val="21"/>
          <w:u w:val="single"/>
          <w:lang w:eastAsia="en-US"/>
        </w:rPr>
        <w:t xml:space="preserve">                                     </w:t>
      </w:r>
      <w:bookmarkStart w:id="30" w:name="_Toc351203482"/>
      <w:r>
        <w:rPr>
          <w:rFonts w:hint="eastAsia" w:ascii="仿宋" w:hAnsi="仿宋" w:eastAsia="仿宋" w:cs="仿宋"/>
          <w:snapToGrid w:val="0"/>
          <w:color w:val="auto"/>
          <w:kern w:val="0"/>
          <w:sz w:val="22"/>
          <w:szCs w:val="21"/>
          <w:u w:val="single"/>
          <w:lang w:eastAsia="zh-CN"/>
        </w:rPr>
        <w:t>。</w:t>
      </w:r>
    </w:p>
    <w:p w14:paraId="0AD20D0B">
      <w:pPr>
        <w:pageBreakBefore w:val="0"/>
        <w:widowControl w:val="0"/>
        <w:kinsoku/>
        <w:wordWrap/>
        <w:overflowPunct/>
        <w:topLinePunct w:val="0"/>
        <w:autoSpaceDE w:val="0"/>
        <w:autoSpaceDN w:val="0"/>
        <w:bidi w:val="0"/>
        <w:adjustRightInd w:val="0"/>
        <w:snapToGrid/>
        <w:spacing w:line="400" w:lineRule="exact"/>
        <w:ind w:firstLine="426" w:firstLineChars="193"/>
        <w:jc w:val="left"/>
        <w:textAlignment w:val="auto"/>
        <w:rPr>
          <w:rFonts w:hint="eastAsia" w:ascii="仿宋" w:hAnsi="仿宋" w:eastAsia="仿宋" w:cs="仿宋"/>
          <w:b/>
          <w:snapToGrid w:val="0"/>
          <w:color w:val="auto"/>
          <w:kern w:val="0"/>
          <w:sz w:val="22"/>
          <w:szCs w:val="21"/>
          <w:lang w:eastAsia="en-US"/>
        </w:rPr>
      </w:pPr>
      <w:r>
        <w:rPr>
          <w:rFonts w:hint="eastAsia" w:ascii="仿宋" w:hAnsi="仿宋" w:eastAsia="仿宋" w:cs="仿宋"/>
          <w:b/>
          <w:snapToGrid w:val="0"/>
          <w:color w:val="auto"/>
          <w:kern w:val="0"/>
          <w:sz w:val="22"/>
          <w:szCs w:val="21"/>
          <w:lang w:eastAsia="en-US"/>
        </w:rPr>
        <w:t>二、合同工期</w:t>
      </w:r>
      <w:bookmarkEnd w:id="30"/>
    </w:p>
    <w:p w14:paraId="65AE24CA">
      <w:pPr>
        <w:pageBreakBefore w:val="0"/>
        <w:widowControl w:val="0"/>
        <w:kinsoku/>
        <w:wordWrap/>
        <w:overflowPunct/>
        <w:topLinePunct w:val="0"/>
        <w:autoSpaceDE w:val="0"/>
        <w:autoSpaceDN w:val="0"/>
        <w:bidi w:val="0"/>
        <w:adjustRightInd w:val="0"/>
        <w:snapToGrid/>
        <w:spacing w:line="400" w:lineRule="exact"/>
        <w:ind w:firstLine="459"/>
        <w:jc w:val="left"/>
        <w:textAlignment w:val="auto"/>
        <w:rPr>
          <w:rFonts w:hint="eastAsia" w:ascii="仿宋" w:hAnsi="仿宋" w:eastAsia="仿宋" w:cs="仿宋"/>
          <w:snapToGrid w:val="0"/>
          <w:color w:val="auto"/>
          <w:kern w:val="0"/>
          <w:sz w:val="22"/>
          <w:szCs w:val="21"/>
          <w:lang w:eastAsia="en-US"/>
        </w:rPr>
      </w:pPr>
      <w:r>
        <w:rPr>
          <w:rFonts w:hint="eastAsia" w:ascii="仿宋" w:hAnsi="仿宋" w:eastAsia="仿宋" w:cs="仿宋"/>
          <w:snapToGrid w:val="0"/>
          <w:color w:val="auto"/>
          <w:kern w:val="0"/>
          <w:sz w:val="22"/>
          <w:szCs w:val="21"/>
          <w:lang w:eastAsia="en-US"/>
        </w:rPr>
        <w:t>计划开工日期：</w:t>
      </w:r>
      <w:r>
        <w:rPr>
          <w:rFonts w:hint="eastAsia" w:ascii="仿宋" w:hAnsi="仿宋" w:eastAsia="仿宋" w:cs="仿宋"/>
          <w:snapToGrid w:val="0"/>
          <w:color w:val="auto"/>
          <w:kern w:val="0"/>
          <w:sz w:val="22"/>
          <w:szCs w:val="21"/>
          <w:u w:val="single"/>
          <w:lang w:eastAsia="zh-CN"/>
        </w:rPr>
        <w:t xml:space="preserve"> </w:t>
      </w:r>
      <w:r>
        <w:rPr>
          <w:rFonts w:hint="eastAsia" w:ascii="仿宋" w:hAnsi="仿宋" w:eastAsia="仿宋" w:cs="仿宋"/>
          <w:snapToGrid w:val="0"/>
          <w:color w:val="auto"/>
          <w:kern w:val="0"/>
          <w:sz w:val="22"/>
          <w:szCs w:val="21"/>
          <w:u w:val="single"/>
          <w:lang w:eastAsia="en-US"/>
        </w:rPr>
        <w:t xml:space="preserve">     年</w:t>
      </w:r>
      <w:r>
        <w:rPr>
          <w:rFonts w:hint="eastAsia" w:ascii="仿宋" w:hAnsi="仿宋" w:eastAsia="仿宋" w:cs="仿宋"/>
          <w:snapToGrid w:val="0"/>
          <w:color w:val="auto"/>
          <w:kern w:val="0"/>
          <w:sz w:val="22"/>
          <w:szCs w:val="21"/>
          <w:u w:val="single"/>
          <w:lang w:eastAsia="zh-CN"/>
        </w:rPr>
        <w:t xml:space="preserve"> </w:t>
      </w:r>
      <w:r>
        <w:rPr>
          <w:rFonts w:hint="eastAsia" w:ascii="仿宋" w:hAnsi="仿宋" w:eastAsia="仿宋" w:cs="仿宋"/>
          <w:snapToGrid w:val="0"/>
          <w:color w:val="auto"/>
          <w:kern w:val="0"/>
          <w:sz w:val="22"/>
          <w:szCs w:val="21"/>
          <w:u w:val="single"/>
          <w:lang w:eastAsia="en-US"/>
        </w:rPr>
        <w:t xml:space="preserve">  </w:t>
      </w:r>
      <w:r>
        <w:rPr>
          <w:rFonts w:hint="eastAsia" w:ascii="仿宋" w:hAnsi="仿宋" w:eastAsia="仿宋" w:cs="仿宋"/>
          <w:snapToGrid w:val="0"/>
          <w:color w:val="auto"/>
          <w:kern w:val="0"/>
          <w:sz w:val="22"/>
          <w:szCs w:val="21"/>
          <w:lang w:eastAsia="en-US"/>
        </w:rPr>
        <w:t>月</w:t>
      </w:r>
      <w:r>
        <w:rPr>
          <w:rFonts w:hint="eastAsia" w:ascii="仿宋" w:hAnsi="仿宋" w:eastAsia="仿宋" w:cs="仿宋"/>
          <w:snapToGrid w:val="0"/>
          <w:color w:val="auto"/>
          <w:kern w:val="0"/>
          <w:sz w:val="22"/>
          <w:szCs w:val="21"/>
          <w:u w:val="single"/>
          <w:lang w:eastAsia="zh-CN"/>
        </w:rPr>
        <w:t xml:space="preserve"> </w:t>
      </w:r>
      <w:r>
        <w:rPr>
          <w:rFonts w:hint="eastAsia" w:ascii="仿宋" w:hAnsi="仿宋" w:eastAsia="仿宋" w:cs="仿宋"/>
          <w:snapToGrid w:val="0"/>
          <w:color w:val="auto"/>
          <w:kern w:val="0"/>
          <w:sz w:val="22"/>
          <w:szCs w:val="21"/>
          <w:u w:val="single"/>
          <w:lang w:eastAsia="en-US"/>
        </w:rPr>
        <w:t xml:space="preserve">    </w:t>
      </w:r>
      <w:r>
        <w:rPr>
          <w:rFonts w:hint="eastAsia" w:ascii="仿宋" w:hAnsi="仿宋" w:eastAsia="仿宋" w:cs="仿宋"/>
          <w:snapToGrid w:val="0"/>
          <w:color w:val="auto"/>
          <w:kern w:val="0"/>
          <w:sz w:val="22"/>
          <w:szCs w:val="21"/>
          <w:lang w:eastAsia="en-US"/>
        </w:rPr>
        <w:t>日。</w:t>
      </w:r>
    </w:p>
    <w:p w14:paraId="2D6680DF">
      <w:pPr>
        <w:pageBreakBefore w:val="0"/>
        <w:widowControl w:val="0"/>
        <w:kinsoku/>
        <w:wordWrap/>
        <w:overflowPunct/>
        <w:topLinePunct w:val="0"/>
        <w:autoSpaceDE w:val="0"/>
        <w:autoSpaceDN w:val="0"/>
        <w:bidi w:val="0"/>
        <w:adjustRightInd w:val="0"/>
        <w:snapToGrid/>
        <w:spacing w:line="400" w:lineRule="exact"/>
        <w:ind w:firstLine="459"/>
        <w:jc w:val="left"/>
        <w:textAlignment w:val="auto"/>
        <w:rPr>
          <w:rFonts w:hint="eastAsia" w:ascii="仿宋" w:hAnsi="仿宋" w:eastAsia="仿宋" w:cs="仿宋"/>
          <w:snapToGrid w:val="0"/>
          <w:color w:val="auto"/>
          <w:kern w:val="0"/>
          <w:sz w:val="22"/>
          <w:szCs w:val="21"/>
          <w:lang w:eastAsia="en-US"/>
        </w:rPr>
      </w:pPr>
      <w:r>
        <w:rPr>
          <w:rFonts w:hint="eastAsia" w:ascii="仿宋" w:hAnsi="仿宋" w:eastAsia="仿宋" w:cs="仿宋"/>
          <w:snapToGrid w:val="0"/>
          <w:color w:val="auto"/>
          <w:kern w:val="0"/>
          <w:sz w:val="22"/>
          <w:szCs w:val="21"/>
          <w:lang w:eastAsia="en-US"/>
        </w:rPr>
        <w:t>计划竣工日期：</w:t>
      </w:r>
      <w:r>
        <w:rPr>
          <w:rFonts w:hint="eastAsia" w:ascii="仿宋" w:hAnsi="仿宋" w:eastAsia="仿宋" w:cs="仿宋"/>
          <w:snapToGrid w:val="0"/>
          <w:color w:val="auto"/>
          <w:kern w:val="0"/>
          <w:sz w:val="22"/>
          <w:szCs w:val="21"/>
          <w:u w:val="single"/>
          <w:lang w:eastAsia="zh-CN"/>
        </w:rPr>
        <w:t xml:space="preserve"> </w:t>
      </w:r>
      <w:r>
        <w:rPr>
          <w:rFonts w:hint="eastAsia" w:ascii="仿宋" w:hAnsi="仿宋" w:eastAsia="仿宋" w:cs="仿宋"/>
          <w:snapToGrid w:val="0"/>
          <w:color w:val="auto"/>
          <w:kern w:val="0"/>
          <w:sz w:val="22"/>
          <w:szCs w:val="21"/>
          <w:u w:val="single"/>
          <w:lang w:eastAsia="en-US"/>
        </w:rPr>
        <w:t xml:space="preserve">     </w:t>
      </w:r>
      <w:r>
        <w:rPr>
          <w:rFonts w:hint="eastAsia" w:ascii="仿宋" w:hAnsi="仿宋" w:eastAsia="仿宋" w:cs="仿宋"/>
          <w:snapToGrid w:val="0"/>
          <w:color w:val="auto"/>
          <w:kern w:val="0"/>
          <w:sz w:val="22"/>
          <w:szCs w:val="21"/>
          <w:lang w:eastAsia="en-US"/>
        </w:rPr>
        <w:t>年</w:t>
      </w:r>
      <w:r>
        <w:rPr>
          <w:rFonts w:hint="eastAsia" w:ascii="仿宋" w:hAnsi="仿宋" w:eastAsia="仿宋" w:cs="仿宋"/>
          <w:snapToGrid w:val="0"/>
          <w:color w:val="auto"/>
          <w:kern w:val="0"/>
          <w:sz w:val="22"/>
          <w:szCs w:val="21"/>
          <w:u w:val="single"/>
          <w:lang w:eastAsia="zh-CN"/>
        </w:rPr>
        <w:t xml:space="preserve"> </w:t>
      </w:r>
      <w:r>
        <w:rPr>
          <w:rFonts w:hint="eastAsia" w:ascii="仿宋" w:hAnsi="仿宋" w:eastAsia="仿宋" w:cs="仿宋"/>
          <w:snapToGrid w:val="0"/>
          <w:color w:val="auto"/>
          <w:kern w:val="0"/>
          <w:sz w:val="22"/>
          <w:szCs w:val="21"/>
          <w:u w:val="single"/>
          <w:lang w:eastAsia="en-US"/>
        </w:rPr>
        <w:t xml:space="preserve">  </w:t>
      </w:r>
      <w:r>
        <w:rPr>
          <w:rFonts w:hint="eastAsia" w:ascii="仿宋" w:hAnsi="仿宋" w:eastAsia="仿宋" w:cs="仿宋"/>
          <w:snapToGrid w:val="0"/>
          <w:color w:val="auto"/>
          <w:kern w:val="0"/>
          <w:sz w:val="22"/>
          <w:szCs w:val="21"/>
          <w:lang w:eastAsia="en-US"/>
        </w:rPr>
        <w:t>月</w:t>
      </w:r>
      <w:r>
        <w:rPr>
          <w:rFonts w:hint="eastAsia" w:ascii="仿宋" w:hAnsi="仿宋" w:eastAsia="仿宋" w:cs="仿宋"/>
          <w:snapToGrid w:val="0"/>
          <w:color w:val="auto"/>
          <w:kern w:val="0"/>
          <w:sz w:val="22"/>
          <w:szCs w:val="21"/>
          <w:u w:val="single"/>
          <w:lang w:eastAsia="en-US"/>
        </w:rPr>
        <w:t xml:space="preserve">      </w:t>
      </w:r>
      <w:r>
        <w:rPr>
          <w:rFonts w:hint="eastAsia" w:ascii="仿宋" w:hAnsi="仿宋" w:eastAsia="仿宋" w:cs="仿宋"/>
          <w:snapToGrid w:val="0"/>
          <w:color w:val="auto"/>
          <w:kern w:val="0"/>
          <w:sz w:val="22"/>
          <w:szCs w:val="21"/>
          <w:lang w:eastAsia="en-US"/>
        </w:rPr>
        <w:t>日。</w:t>
      </w:r>
    </w:p>
    <w:p w14:paraId="26DE7283">
      <w:pPr>
        <w:pageBreakBefore w:val="0"/>
        <w:widowControl w:val="0"/>
        <w:kinsoku/>
        <w:wordWrap/>
        <w:overflowPunct/>
        <w:topLinePunct w:val="0"/>
        <w:autoSpaceDE w:val="0"/>
        <w:autoSpaceDN w:val="0"/>
        <w:bidi w:val="0"/>
        <w:adjustRightInd w:val="0"/>
        <w:snapToGrid/>
        <w:spacing w:line="400" w:lineRule="exact"/>
        <w:ind w:firstLine="459"/>
        <w:jc w:val="left"/>
        <w:textAlignment w:val="auto"/>
        <w:rPr>
          <w:rFonts w:hint="eastAsia" w:ascii="仿宋" w:hAnsi="仿宋" w:eastAsia="仿宋" w:cs="仿宋"/>
          <w:snapToGrid w:val="0"/>
          <w:color w:val="auto"/>
          <w:kern w:val="0"/>
          <w:sz w:val="22"/>
          <w:szCs w:val="21"/>
          <w:lang w:eastAsia="en-US"/>
        </w:rPr>
      </w:pPr>
      <w:r>
        <w:rPr>
          <w:rFonts w:hint="eastAsia" w:ascii="仿宋" w:hAnsi="仿宋" w:eastAsia="仿宋" w:cs="仿宋"/>
          <w:snapToGrid w:val="0"/>
          <w:color w:val="auto"/>
          <w:kern w:val="0"/>
          <w:sz w:val="22"/>
          <w:szCs w:val="21"/>
          <w:lang w:eastAsia="en-US"/>
        </w:rPr>
        <w:t>工期总日历天数：</w:t>
      </w:r>
      <w:r>
        <w:rPr>
          <w:rFonts w:hint="eastAsia" w:ascii="仿宋" w:hAnsi="仿宋" w:eastAsia="仿宋" w:cs="仿宋"/>
          <w:snapToGrid w:val="0"/>
          <w:color w:val="auto"/>
          <w:kern w:val="0"/>
          <w:sz w:val="22"/>
          <w:szCs w:val="21"/>
          <w:u w:val="single"/>
          <w:lang w:eastAsia="zh-CN"/>
        </w:rPr>
        <w:t>工期</w:t>
      </w:r>
      <w:r>
        <w:rPr>
          <w:rFonts w:hint="eastAsia" w:ascii="仿宋" w:hAnsi="仿宋" w:eastAsia="仿宋" w:cs="仿宋"/>
          <w:snapToGrid w:val="0"/>
          <w:color w:val="auto"/>
          <w:kern w:val="0"/>
          <w:sz w:val="22"/>
          <w:szCs w:val="21"/>
          <w:highlight w:val="red"/>
          <w:u w:val="single"/>
          <w:lang w:eastAsia="zh-CN"/>
        </w:rPr>
        <w:t>60</w:t>
      </w:r>
      <w:r>
        <w:rPr>
          <w:rFonts w:hint="eastAsia" w:ascii="仿宋" w:hAnsi="仿宋" w:eastAsia="仿宋" w:cs="仿宋"/>
          <w:snapToGrid w:val="0"/>
          <w:color w:val="auto"/>
          <w:kern w:val="0"/>
          <w:sz w:val="22"/>
          <w:szCs w:val="21"/>
          <w:u w:val="single"/>
          <w:lang w:eastAsia="zh-CN"/>
        </w:rPr>
        <w:t>天，自合同签订之日起</w:t>
      </w:r>
      <w:r>
        <w:rPr>
          <w:rFonts w:hint="eastAsia" w:ascii="仿宋" w:hAnsi="仿宋" w:eastAsia="仿宋" w:cs="仿宋"/>
          <w:snapToGrid w:val="0"/>
          <w:color w:val="auto"/>
          <w:kern w:val="0"/>
          <w:sz w:val="22"/>
          <w:szCs w:val="21"/>
          <w:lang w:eastAsia="en-US"/>
        </w:rPr>
        <w:t>。工期总日历天数与根据前述计划开竣工日期计算的工期天数不一致的，以工期总日历天数为准。</w:t>
      </w:r>
    </w:p>
    <w:p w14:paraId="33C0F9D2">
      <w:pPr>
        <w:keepNext/>
        <w:keepLines/>
        <w:pageBreakBefore w:val="0"/>
        <w:widowControl w:val="0"/>
        <w:numPr>
          <w:ilvl w:val="0"/>
          <w:numId w:val="0"/>
        </w:numPr>
        <w:tabs>
          <w:tab w:val="left" w:pos="864"/>
        </w:tabs>
        <w:kinsoku/>
        <w:wordWrap/>
        <w:overflowPunct/>
        <w:topLinePunct w:val="0"/>
        <w:autoSpaceDE w:val="0"/>
        <w:autoSpaceDN w:val="0"/>
        <w:bidi w:val="0"/>
        <w:adjustRightInd w:val="0"/>
        <w:snapToGrid/>
        <w:spacing w:before="120" w:beforeLines="0" w:after="120" w:afterLines="0" w:line="400" w:lineRule="exact"/>
        <w:jc w:val="left"/>
        <w:textAlignment w:val="auto"/>
        <w:outlineLvl w:val="3"/>
        <w:rPr>
          <w:rFonts w:hint="eastAsia" w:ascii="仿宋" w:hAnsi="仿宋" w:eastAsia="仿宋" w:cs="仿宋"/>
          <w:b/>
          <w:bCs w:val="0"/>
          <w:snapToGrid w:val="0"/>
          <w:color w:val="auto"/>
          <w:kern w:val="0"/>
          <w:sz w:val="22"/>
          <w:szCs w:val="21"/>
          <w:lang w:val="en-US" w:eastAsia="en-US" w:bidi="ar-SA"/>
        </w:rPr>
      </w:pPr>
      <w:bookmarkStart w:id="31" w:name="_Toc351203483"/>
      <w:r>
        <w:rPr>
          <w:rFonts w:hint="eastAsia" w:ascii="仿宋" w:hAnsi="仿宋" w:eastAsia="仿宋" w:cs="仿宋"/>
          <w:b/>
          <w:bCs w:val="0"/>
          <w:snapToGrid w:val="0"/>
          <w:color w:val="auto"/>
          <w:kern w:val="0"/>
          <w:sz w:val="22"/>
          <w:szCs w:val="21"/>
          <w:lang w:val="en-US" w:eastAsia="en-US" w:bidi="ar-SA"/>
        </w:rPr>
        <w:t>三、质量标准</w:t>
      </w:r>
      <w:bookmarkEnd w:id="31"/>
    </w:p>
    <w:p w14:paraId="5A41CC1B">
      <w:pPr>
        <w:pageBreakBefore w:val="0"/>
        <w:widowControl w:val="0"/>
        <w:kinsoku/>
        <w:wordWrap/>
        <w:overflowPunct/>
        <w:topLinePunct w:val="0"/>
        <w:autoSpaceDE w:val="0"/>
        <w:autoSpaceDN w:val="0"/>
        <w:bidi w:val="0"/>
        <w:adjustRightInd w:val="0"/>
        <w:snapToGrid/>
        <w:spacing w:line="400" w:lineRule="exact"/>
        <w:ind w:firstLine="459"/>
        <w:jc w:val="left"/>
        <w:textAlignment w:val="auto"/>
        <w:rPr>
          <w:rFonts w:hint="eastAsia" w:ascii="仿宋" w:hAnsi="仿宋" w:eastAsia="仿宋" w:cs="仿宋"/>
          <w:snapToGrid w:val="0"/>
          <w:color w:val="auto"/>
          <w:kern w:val="0"/>
          <w:sz w:val="22"/>
          <w:szCs w:val="21"/>
          <w:lang w:eastAsia="en-US"/>
        </w:rPr>
      </w:pPr>
      <w:r>
        <w:rPr>
          <w:rFonts w:hint="eastAsia" w:ascii="仿宋" w:hAnsi="仿宋" w:eastAsia="仿宋" w:cs="仿宋"/>
          <w:snapToGrid w:val="0"/>
          <w:color w:val="auto"/>
          <w:kern w:val="0"/>
          <w:sz w:val="22"/>
          <w:szCs w:val="21"/>
          <w:lang w:eastAsia="en-US"/>
        </w:rPr>
        <w:t>工程质量符合</w:t>
      </w:r>
      <w:r>
        <w:rPr>
          <w:rFonts w:hint="eastAsia" w:ascii="仿宋" w:hAnsi="仿宋" w:eastAsia="仿宋" w:cs="仿宋"/>
          <w:snapToGrid w:val="0"/>
          <w:color w:val="auto"/>
          <w:kern w:val="0"/>
          <w:sz w:val="22"/>
          <w:szCs w:val="21"/>
          <w:u w:val="single"/>
          <w:lang w:val="en-US" w:eastAsia="zh-CN"/>
        </w:rPr>
        <w:t>国家</w:t>
      </w:r>
      <w:r>
        <w:rPr>
          <w:rFonts w:hint="eastAsia" w:ascii="仿宋" w:hAnsi="仿宋" w:eastAsia="仿宋" w:cs="仿宋"/>
          <w:snapToGrid w:val="0"/>
          <w:color w:val="auto"/>
          <w:kern w:val="0"/>
          <w:sz w:val="22"/>
          <w:szCs w:val="21"/>
          <w:lang w:eastAsia="en-US"/>
        </w:rPr>
        <w:t>标准。</w:t>
      </w:r>
    </w:p>
    <w:p w14:paraId="66362CD4">
      <w:pPr>
        <w:keepNext/>
        <w:keepLines/>
        <w:pageBreakBefore w:val="0"/>
        <w:widowControl w:val="0"/>
        <w:numPr>
          <w:ilvl w:val="0"/>
          <w:numId w:val="0"/>
        </w:numPr>
        <w:tabs>
          <w:tab w:val="left" w:pos="864"/>
        </w:tabs>
        <w:kinsoku/>
        <w:wordWrap/>
        <w:overflowPunct/>
        <w:topLinePunct w:val="0"/>
        <w:autoSpaceDE w:val="0"/>
        <w:autoSpaceDN w:val="0"/>
        <w:bidi w:val="0"/>
        <w:adjustRightInd w:val="0"/>
        <w:snapToGrid/>
        <w:spacing w:before="120" w:beforeLines="0" w:after="120" w:afterLines="0" w:line="400" w:lineRule="exact"/>
        <w:jc w:val="left"/>
        <w:textAlignment w:val="auto"/>
        <w:outlineLvl w:val="3"/>
        <w:rPr>
          <w:rFonts w:hint="eastAsia" w:ascii="仿宋" w:hAnsi="仿宋" w:eastAsia="仿宋" w:cs="仿宋"/>
          <w:b/>
          <w:bCs w:val="0"/>
          <w:snapToGrid w:val="0"/>
          <w:color w:val="auto"/>
          <w:kern w:val="0"/>
          <w:sz w:val="22"/>
          <w:szCs w:val="21"/>
          <w:lang w:val="en-US" w:eastAsia="en-US" w:bidi="ar-SA"/>
        </w:rPr>
      </w:pPr>
      <w:bookmarkStart w:id="32" w:name="_Toc351203484"/>
      <w:r>
        <w:rPr>
          <w:rFonts w:hint="eastAsia" w:ascii="仿宋" w:hAnsi="仿宋" w:eastAsia="仿宋" w:cs="仿宋"/>
          <w:b/>
          <w:bCs w:val="0"/>
          <w:snapToGrid w:val="0"/>
          <w:color w:val="auto"/>
          <w:kern w:val="0"/>
          <w:sz w:val="22"/>
          <w:szCs w:val="21"/>
          <w:lang w:val="en-US" w:eastAsia="en-US" w:bidi="ar-SA"/>
        </w:rPr>
        <w:t>四、签约合同价与合同价格形式</w:t>
      </w:r>
      <w:bookmarkEnd w:id="32"/>
      <w:r>
        <w:rPr>
          <w:rFonts w:hint="eastAsia" w:ascii="仿宋" w:hAnsi="仿宋" w:eastAsia="仿宋" w:cs="仿宋"/>
          <w:b/>
          <w:bCs w:val="0"/>
          <w:snapToGrid w:val="0"/>
          <w:color w:val="auto"/>
          <w:kern w:val="0"/>
          <w:sz w:val="22"/>
          <w:szCs w:val="21"/>
          <w:lang w:val="en-US" w:eastAsia="zh-CN" w:bidi="ar-SA"/>
        </w:rPr>
        <w:t>、付款方式</w:t>
      </w:r>
      <w:r>
        <w:rPr>
          <w:rFonts w:hint="eastAsia" w:ascii="仿宋" w:hAnsi="仿宋" w:eastAsia="仿宋" w:cs="仿宋"/>
          <w:b/>
          <w:bCs w:val="0"/>
          <w:snapToGrid w:val="0"/>
          <w:color w:val="auto"/>
          <w:kern w:val="0"/>
          <w:sz w:val="22"/>
          <w:szCs w:val="21"/>
          <w:lang w:val="en-US" w:eastAsia="en-US" w:bidi="ar-SA"/>
        </w:rPr>
        <w:tab/>
      </w:r>
    </w:p>
    <w:p w14:paraId="0F0E49E6">
      <w:pPr>
        <w:pageBreakBefore w:val="0"/>
        <w:widowControl w:val="0"/>
        <w:kinsoku/>
        <w:wordWrap/>
        <w:overflowPunct/>
        <w:topLinePunct w:val="0"/>
        <w:autoSpaceDE w:val="0"/>
        <w:autoSpaceDN w:val="0"/>
        <w:bidi w:val="0"/>
        <w:adjustRightInd w:val="0"/>
        <w:snapToGrid/>
        <w:spacing w:line="400" w:lineRule="exact"/>
        <w:ind w:firstLine="440" w:firstLineChars="200"/>
        <w:jc w:val="left"/>
        <w:textAlignment w:val="auto"/>
        <w:rPr>
          <w:rFonts w:hint="eastAsia" w:ascii="仿宋" w:hAnsi="仿宋" w:eastAsia="仿宋" w:cs="仿宋"/>
          <w:snapToGrid w:val="0"/>
          <w:color w:val="auto"/>
          <w:kern w:val="0"/>
          <w:sz w:val="22"/>
          <w:szCs w:val="21"/>
          <w:lang w:eastAsia="en-US"/>
        </w:rPr>
      </w:pPr>
      <w:r>
        <w:rPr>
          <w:rFonts w:hint="eastAsia" w:ascii="仿宋" w:hAnsi="仿宋" w:eastAsia="仿宋" w:cs="仿宋"/>
          <w:snapToGrid w:val="0"/>
          <w:color w:val="auto"/>
          <w:kern w:val="0"/>
          <w:sz w:val="22"/>
          <w:szCs w:val="21"/>
          <w:lang w:eastAsia="en-US"/>
        </w:rPr>
        <w:t>1.签约合同价为：</w:t>
      </w:r>
    </w:p>
    <w:p w14:paraId="1C1FF0C8">
      <w:pPr>
        <w:pageBreakBefore w:val="0"/>
        <w:widowControl w:val="0"/>
        <w:kinsoku/>
        <w:wordWrap/>
        <w:overflowPunct/>
        <w:topLinePunct w:val="0"/>
        <w:autoSpaceDE w:val="0"/>
        <w:autoSpaceDN w:val="0"/>
        <w:bidi w:val="0"/>
        <w:adjustRightInd w:val="0"/>
        <w:snapToGrid/>
        <w:spacing w:line="400" w:lineRule="exact"/>
        <w:ind w:firstLine="550" w:firstLineChars="250"/>
        <w:jc w:val="left"/>
        <w:textAlignment w:val="auto"/>
        <w:rPr>
          <w:rFonts w:hint="eastAsia" w:ascii="仿宋" w:hAnsi="仿宋" w:eastAsia="仿宋" w:cs="仿宋"/>
          <w:snapToGrid w:val="0"/>
          <w:color w:val="auto"/>
          <w:kern w:val="0"/>
          <w:sz w:val="22"/>
          <w:szCs w:val="21"/>
          <w:lang w:eastAsia="en-US"/>
        </w:rPr>
      </w:pPr>
      <w:r>
        <w:rPr>
          <w:rFonts w:hint="eastAsia" w:ascii="仿宋" w:hAnsi="仿宋" w:eastAsia="仿宋" w:cs="仿宋"/>
          <w:snapToGrid w:val="0"/>
          <w:color w:val="auto"/>
          <w:kern w:val="0"/>
          <w:sz w:val="22"/>
          <w:szCs w:val="21"/>
          <w:lang w:eastAsia="en-US"/>
        </w:rPr>
        <w:t>人民币（大写）</w:t>
      </w:r>
      <w:r>
        <w:rPr>
          <w:rFonts w:hint="eastAsia" w:ascii="仿宋" w:hAnsi="仿宋" w:eastAsia="仿宋" w:cs="仿宋"/>
          <w:snapToGrid w:val="0"/>
          <w:color w:val="auto"/>
          <w:kern w:val="0"/>
          <w:sz w:val="22"/>
          <w:szCs w:val="21"/>
          <w:u w:val="single"/>
          <w:lang w:eastAsia="en-US"/>
        </w:rPr>
        <w:t xml:space="preserve">                 </w:t>
      </w:r>
      <w:r>
        <w:rPr>
          <w:rFonts w:hint="eastAsia" w:ascii="仿宋" w:hAnsi="仿宋" w:eastAsia="仿宋" w:cs="仿宋"/>
          <w:snapToGrid w:val="0"/>
          <w:color w:val="auto"/>
          <w:kern w:val="0"/>
          <w:sz w:val="22"/>
          <w:szCs w:val="21"/>
          <w:lang w:eastAsia="en-US"/>
        </w:rPr>
        <w:t>(¥</w:t>
      </w:r>
      <w:r>
        <w:rPr>
          <w:rFonts w:hint="eastAsia" w:ascii="仿宋" w:hAnsi="仿宋" w:eastAsia="仿宋" w:cs="仿宋"/>
          <w:snapToGrid w:val="0"/>
          <w:color w:val="auto"/>
          <w:kern w:val="0"/>
          <w:sz w:val="22"/>
          <w:szCs w:val="21"/>
          <w:u w:val="single"/>
          <w:lang w:eastAsia="en-US"/>
        </w:rPr>
        <w:t xml:space="preserve">            </w:t>
      </w:r>
      <w:r>
        <w:rPr>
          <w:rFonts w:hint="eastAsia" w:ascii="仿宋" w:hAnsi="仿宋" w:eastAsia="仿宋" w:cs="仿宋"/>
          <w:snapToGrid w:val="0"/>
          <w:color w:val="auto"/>
          <w:kern w:val="0"/>
          <w:sz w:val="22"/>
          <w:szCs w:val="21"/>
          <w:lang w:eastAsia="en-US"/>
        </w:rPr>
        <w:t>元)；</w:t>
      </w:r>
    </w:p>
    <w:p w14:paraId="458EAC8F">
      <w:pPr>
        <w:pageBreakBefore w:val="0"/>
        <w:widowControl w:val="0"/>
        <w:kinsoku/>
        <w:wordWrap/>
        <w:overflowPunct/>
        <w:topLinePunct w:val="0"/>
        <w:autoSpaceDE w:val="0"/>
        <w:autoSpaceDN w:val="0"/>
        <w:bidi w:val="0"/>
        <w:adjustRightInd w:val="0"/>
        <w:snapToGrid/>
        <w:spacing w:line="400" w:lineRule="exact"/>
        <w:ind w:firstLine="440" w:firstLineChars="200"/>
        <w:jc w:val="left"/>
        <w:textAlignment w:val="auto"/>
        <w:rPr>
          <w:rFonts w:hint="eastAsia" w:ascii="仿宋" w:hAnsi="仿宋" w:eastAsia="仿宋" w:cs="仿宋"/>
          <w:snapToGrid w:val="0"/>
          <w:color w:val="auto"/>
          <w:kern w:val="0"/>
          <w:sz w:val="22"/>
          <w:szCs w:val="21"/>
          <w:lang w:eastAsia="en-US"/>
        </w:rPr>
      </w:pPr>
      <w:r>
        <w:rPr>
          <w:rFonts w:hint="eastAsia" w:ascii="仿宋" w:hAnsi="仿宋" w:eastAsia="仿宋" w:cs="仿宋"/>
          <w:snapToGrid w:val="0"/>
          <w:color w:val="auto"/>
          <w:kern w:val="0"/>
          <w:sz w:val="22"/>
          <w:szCs w:val="21"/>
          <w:lang w:eastAsia="en-US"/>
        </w:rPr>
        <w:t>其中：</w:t>
      </w:r>
    </w:p>
    <w:p w14:paraId="7B9827CA">
      <w:pPr>
        <w:pageBreakBefore w:val="0"/>
        <w:widowControl w:val="0"/>
        <w:kinsoku/>
        <w:wordWrap/>
        <w:overflowPunct/>
        <w:topLinePunct w:val="0"/>
        <w:autoSpaceDE w:val="0"/>
        <w:autoSpaceDN w:val="0"/>
        <w:bidi w:val="0"/>
        <w:adjustRightInd w:val="0"/>
        <w:snapToGrid/>
        <w:spacing w:line="400" w:lineRule="exact"/>
        <w:ind w:firstLine="440" w:firstLineChars="200"/>
        <w:jc w:val="left"/>
        <w:textAlignment w:val="auto"/>
        <w:rPr>
          <w:rFonts w:hint="eastAsia" w:ascii="仿宋" w:hAnsi="仿宋" w:eastAsia="仿宋" w:cs="仿宋"/>
          <w:snapToGrid w:val="0"/>
          <w:color w:val="auto"/>
          <w:kern w:val="0"/>
          <w:sz w:val="22"/>
          <w:szCs w:val="21"/>
          <w:lang w:eastAsia="en-US"/>
        </w:rPr>
      </w:pPr>
      <w:r>
        <w:rPr>
          <w:rFonts w:hint="eastAsia" w:ascii="仿宋" w:hAnsi="仿宋" w:eastAsia="仿宋" w:cs="仿宋"/>
          <w:snapToGrid w:val="0"/>
          <w:color w:val="auto"/>
          <w:kern w:val="0"/>
          <w:sz w:val="22"/>
          <w:szCs w:val="21"/>
          <w:lang w:eastAsia="en-US"/>
        </w:rPr>
        <w:t>（1）安全文明施工费：</w:t>
      </w:r>
    </w:p>
    <w:p w14:paraId="0DF5660F">
      <w:pPr>
        <w:pageBreakBefore w:val="0"/>
        <w:widowControl w:val="0"/>
        <w:kinsoku/>
        <w:wordWrap/>
        <w:overflowPunct/>
        <w:topLinePunct w:val="0"/>
        <w:autoSpaceDE w:val="0"/>
        <w:autoSpaceDN w:val="0"/>
        <w:bidi w:val="0"/>
        <w:adjustRightInd w:val="0"/>
        <w:snapToGrid/>
        <w:spacing w:line="400" w:lineRule="exact"/>
        <w:ind w:firstLine="990" w:firstLineChars="450"/>
        <w:jc w:val="left"/>
        <w:textAlignment w:val="auto"/>
        <w:rPr>
          <w:rFonts w:hint="eastAsia" w:ascii="仿宋" w:hAnsi="仿宋" w:eastAsia="仿宋" w:cs="仿宋"/>
          <w:snapToGrid w:val="0"/>
          <w:color w:val="auto"/>
          <w:kern w:val="0"/>
          <w:sz w:val="22"/>
          <w:szCs w:val="21"/>
          <w:lang w:eastAsia="en-US"/>
        </w:rPr>
      </w:pPr>
      <w:r>
        <w:rPr>
          <w:rFonts w:hint="eastAsia" w:ascii="仿宋" w:hAnsi="仿宋" w:eastAsia="仿宋" w:cs="仿宋"/>
          <w:snapToGrid w:val="0"/>
          <w:color w:val="auto"/>
          <w:kern w:val="0"/>
          <w:sz w:val="22"/>
          <w:szCs w:val="21"/>
          <w:lang w:eastAsia="en-US"/>
        </w:rPr>
        <w:t>人民币（大写）</w:t>
      </w:r>
      <w:r>
        <w:rPr>
          <w:rFonts w:hint="eastAsia" w:ascii="仿宋" w:hAnsi="仿宋" w:eastAsia="仿宋" w:cs="仿宋"/>
          <w:snapToGrid w:val="0"/>
          <w:color w:val="auto"/>
          <w:kern w:val="0"/>
          <w:sz w:val="22"/>
          <w:szCs w:val="21"/>
          <w:u w:val="single"/>
          <w:lang w:eastAsia="en-US"/>
        </w:rPr>
        <w:t xml:space="preserve">              </w:t>
      </w:r>
      <w:r>
        <w:rPr>
          <w:rFonts w:hint="eastAsia" w:ascii="仿宋" w:hAnsi="仿宋" w:eastAsia="仿宋" w:cs="仿宋"/>
          <w:snapToGrid w:val="0"/>
          <w:color w:val="auto"/>
          <w:kern w:val="0"/>
          <w:sz w:val="22"/>
          <w:szCs w:val="21"/>
          <w:lang w:eastAsia="en-US"/>
        </w:rPr>
        <w:t xml:space="preserve"> (¥</w:t>
      </w:r>
      <w:r>
        <w:rPr>
          <w:rFonts w:hint="eastAsia" w:ascii="仿宋" w:hAnsi="仿宋" w:eastAsia="仿宋" w:cs="仿宋"/>
          <w:snapToGrid w:val="0"/>
          <w:color w:val="auto"/>
          <w:kern w:val="0"/>
          <w:sz w:val="22"/>
          <w:szCs w:val="21"/>
          <w:u w:val="single"/>
          <w:lang w:eastAsia="en-US"/>
        </w:rPr>
        <w:t xml:space="preserve">          </w:t>
      </w:r>
      <w:r>
        <w:rPr>
          <w:rFonts w:hint="eastAsia" w:ascii="仿宋" w:hAnsi="仿宋" w:eastAsia="仿宋" w:cs="仿宋"/>
          <w:snapToGrid w:val="0"/>
          <w:color w:val="auto"/>
          <w:kern w:val="0"/>
          <w:sz w:val="22"/>
          <w:szCs w:val="21"/>
          <w:lang w:eastAsia="en-US"/>
        </w:rPr>
        <w:t>元)；</w:t>
      </w:r>
    </w:p>
    <w:p w14:paraId="2EC9B3BC">
      <w:pPr>
        <w:pageBreakBefore w:val="0"/>
        <w:widowControl w:val="0"/>
        <w:kinsoku/>
        <w:wordWrap/>
        <w:overflowPunct/>
        <w:topLinePunct w:val="0"/>
        <w:autoSpaceDE w:val="0"/>
        <w:autoSpaceDN w:val="0"/>
        <w:bidi w:val="0"/>
        <w:adjustRightInd w:val="0"/>
        <w:snapToGrid/>
        <w:spacing w:line="400" w:lineRule="exact"/>
        <w:ind w:firstLine="440" w:firstLineChars="200"/>
        <w:jc w:val="left"/>
        <w:textAlignment w:val="auto"/>
        <w:rPr>
          <w:rFonts w:hint="eastAsia" w:ascii="仿宋" w:hAnsi="仿宋" w:eastAsia="仿宋" w:cs="仿宋"/>
          <w:snapToGrid w:val="0"/>
          <w:color w:val="auto"/>
          <w:kern w:val="0"/>
          <w:sz w:val="22"/>
          <w:szCs w:val="21"/>
          <w:lang w:eastAsia="en-US"/>
        </w:rPr>
      </w:pPr>
      <w:r>
        <w:rPr>
          <w:rFonts w:hint="eastAsia" w:ascii="仿宋" w:hAnsi="仿宋" w:eastAsia="仿宋" w:cs="仿宋"/>
          <w:snapToGrid w:val="0"/>
          <w:color w:val="auto"/>
          <w:kern w:val="0"/>
          <w:sz w:val="22"/>
          <w:szCs w:val="21"/>
          <w:lang w:eastAsia="en-US"/>
        </w:rPr>
        <w:t>（2）材料和工程设备暂估价金额：</w:t>
      </w:r>
    </w:p>
    <w:p w14:paraId="366DF648">
      <w:pPr>
        <w:pageBreakBefore w:val="0"/>
        <w:widowControl w:val="0"/>
        <w:kinsoku/>
        <w:wordWrap/>
        <w:overflowPunct/>
        <w:topLinePunct w:val="0"/>
        <w:autoSpaceDE w:val="0"/>
        <w:autoSpaceDN w:val="0"/>
        <w:bidi w:val="0"/>
        <w:adjustRightInd w:val="0"/>
        <w:snapToGrid/>
        <w:spacing w:line="400" w:lineRule="exact"/>
        <w:ind w:firstLine="990" w:firstLineChars="450"/>
        <w:jc w:val="left"/>
        <w:textAlignment w:val="auto"/>
        <w:rPr>
          <w:rFonts w:hint="eastAsia" w:ascii="仿宋" w:hAnsi="仿宋" w:eastAsia="仿宋" w:cs="仿宋"/>
          <w:snapToGrid w:val="0"/>
          <w:color w:val="auto"/>
          <w:kern w:val="0"/>
          <w:sz w:val="22"/>
          <w:szCs w:val="21"/>
          <w:lang w:eastAsia="en-US"/>
        </w:rPr>
      </w:pPr>
      <w:r>
        <w:rPr>
          <w:rFonts w:hint="eastAsia" w:ascii="仿宋" w:hAnsi="仿宋" w:eastAsia="仿宋" w:cs="仿宋"/>
          <w:snapToGrid w:val="0"/>
          <w:color w:val="auto"/>
          <w:kern w:val="0"/>
          <w:sz w:val="22"/>
          <w:szCs w:val="21"/>
          <w:lang w:eastAsia="en-US"/>
        </w:rPr>
        <w:t>人民币（大写）</w:t>
      </w:r>
      <w:r>
        <w:rPr>
          <w:rFonts w:hint="eastAsia" w:ascii="仿宋" w:hAnsi="仿宋" w:eastAsia="仿宋" w:cs="仿宋"/>
          <w:snapToGrid w:val="0"/>
          <w:color w:val="auto"/>
          <w:kern w:val="0"/>
          <w:sz w:val="22"/>
          <w:szCs w:val="21"/>
          <w:u w:val="single"/>
          <w:lang w:eastAsia="en-US"/>
        </w:rPr>
        <w:t xml:space="preserve">              </w:t>
      </w:r>
      <w:r>
        <w:rPr>
          <w:rFonts w:hint="eastAsia" w:ascii="仿宋" w:hAnsi="仿宋" w:eastAsia="仿宋" w:cs="仿宋"/>
          <w:snapToGrid w:val="0"/>
          <w:color w:val="auto"/>
          <w:kern w:val="0"/>
          <w:sz w:val="22"/>
          <w:szCs w:val="21"/>
          <w:lang w:eastAsia="en-US"/>
        </w:rPr>
        <w:t xml:space="preserve"> (¥</w:t>
      </w:r>
      <w:r>
        <w:rPr>
          <w:rFonts w:hint="eastAsia" w:ascii="仿宋" w:hAnsi="仿宋" w:eastAsia="仿宋" w:cs="仿宋"/>
          <w:snapToGrid w:val="0"/>
          <w:color w:val="auto"/>
          <w:kern w:val="0"/>
          <w:sz w:val="22"/>
          <w:szCs w:val="21"/>
          <w:u w:val="single"/>
          <w:lang w:eastAsia="en-US"/>
        </w:rPr>
        <w:t xml:space="preserve">          </w:t>
      </w:r>
      <w:r>
        <w:rPr>
          <w:rFonts w:hint="eastAsia" w:ascii="仿宋" w:hAnsi="仿宋" w:eastAsia="仿宋" w:cs="仿宋"/>
          <w:snapToGrid w:val="0"/>
          <w:color w:val="auto"/>
          <w:kern w:val="0"/>
          <w:sz w:val="22"/>
          <w:szCs w:val="21"/>
          <w:lang w:eastAsia="en-US"/>
        </w:rPr>
        <w:t>元)；</w:t>
      </w:r>
    </w:p>
    <w:p w14:paraId="1AB5C80B">
      <w:pPr>
        <w:pageBreakBefore w:val="0"/>
        <w:widowControl w:val="0"/>
        <w:kinsoku/>
        <w:wordWrap/>
        <w:overflowPunct/>
        <w:topLinePunct w:val="0"/>
        <w:autoSpaceDE w:val="0"/>
        <w:autoSpaceDN w:val="0"/>
        <w:bidi w:val="0"/>
        <w:adjustRightInd w:val="0"/>
        <w:snapToGrid/>
        <w:spacing w:line="400" w:lineRule="exact"/>
        <w:ind w:firstLine="440" w:firstLineChars="200"/>
        <w:jc w:val="left"/>
        <w:textAlignment w:val="auto"/>
        <w:rPr>
          <w:rFonts w:hint="eastAsia" w:ascii="仿宋" w:hAnsi="仿宋" w:eastAsia="仿宋" w:cs="仿宋"/>
          <w:snapToGrid w:val="0"/>
          <w:color w:val="auto"/>
          <w:kern w:val="0"/>
          <w:sz w:val="22"/>
          <w:szCs w:val="21"/>
          <w:lang w:eastAsia="en-US"/>
        </w:rPr>
      </w:pPr>
      <w:r>
        <w:rPr>
          <w:rFonts w:hint="eastAsia" w:ascii="仿宋" w:hAnsi="仿宋" w:eastAsia="仿宋" w:cs="仿宋"/>
          <w:snapToGrid w:val="0"/>
          <w:color w:val="auto"/>
          <w:kern w:val="0"/>
          <w:sz w:val="22"/>
          <w:szCs w:val="21"/>
          <w:lang w:eastAsia="en-US"/>
        </w:rPr>
        <w:t>（3）专业工程暂估价金额：</w:t>
      </w:r>
    </w:p>
    <w:p w14:paraId="7AC8B326">
      <w:pPr>
        <w:pageBreakBefore w:val="0"/>
        <w:widowControl w:val="0"/>
        <w:kinsoku/>
        <w:wordWrap/>
        <w:overflowPunct/>
        <w:topLinePunct w:val="0"/>
        <w:autoSpaceDE w:val="0"/>
        <w:autoSpaceDN w:val="0"/>
        <w:bidi w:val="0"/>
        <w:adjustRightInd w:val="0"/>
        <w:snapToGrid/>
        <w:spacing w:line="400" w:lineRule="exact"/>
        <w:ind w:firstLine="990" w:firstLineChars="450"/>
        <w:jc w:val="left"/>
        <w:textAlignment w:val="auto"/>
        <w:rPr>
          <w:rFonts w:hint="eastAsia" w:ascii="仿宋" w:hAnsi="仿宋" w:eastAsia="仿宋" w:cs="仿宋"/>
          <w:snapToGrid w:val="0"/>
          <w:color w:val="auto"/>
          <w:kern w:val="0"/>
          <w:sz w:val="22"/>
          <w:szCs w:val="21"/>
          <w:lang w:eastAsia="en-US"/>
        </w:rPr>
      </w:pPr>
      <w:r>
        <w:rPr>
          <w:rFonts w:hint="eastAsia" w:ascii="仿宋" w:hAnsi="仿宋" w:eastAsia="仿宋" w:cs="仿宋"/>
          <w:snapToGrid w:val="0"/>
          <w:color w:val="auto"/>
          <w:kern w:val="0"/>
          <w:sz w:val="22"/>
          <w:szCs w:val="21"/>
          <w:lang w:eastAsia="en-US"/>
        </w:rPr>
        <w:t>人民币（大写）</w:t>
      </w:r>
      <w:r>
        <w:rPr>
          <w:rFonts w:hint="eastAsia" w:ascii="仿宋" w:hAnsi="仿宋" w:eastAsia="仿宋" w:cs="仿宋"/>
          <w:snapToGrid w:val="0"/>
          <w:color w:val="auto"/>
          <w:kern w:val="0"/>
          <w:sz w:val="22"/>
          <w:szCs w:val="21"/>
          <w:u w:val="single"/>
          <w:lang w:eastAsia="en-US"/>
        </w:rPr>
        <w:t xml:space="preserve">              </w:t>
      </w:r>
      <w:r>
        <w:rPr>
          <w:rFonts w:hint="eastAsia" w:ascii="仿宋" w:hAnsi="仿宋" w:eastAsia="仿宋" w:cs="仿宋"/>
          <w:snapToGrid w:val="0"/>
          <w:color w:val="auto"/>
          <w:kern w:val="0"/>
          <w:sz w:val="22"/>
          <w:szCs w:val="21"/>
          <w:lang w:eastAsia="en-US"/>
        </w:rPr>
        <w:t xml:space="preserve"> (¥</w:t>
      </w:r>
      <w:r>
        <w:rPr>
          <w:rFonts w:hint="eastAsia" w:ascii="仿宋" w:hAnsi="仿宋" w:eastAsia="仿宋" w:cs="仿宋"/>
          <w:snapToGrid w:val="0"/>
          <w:color w:val="auto"/>
          <w:kern w:val="0"/>
          <w:sz w:val="22"/>
          <w:szCs w:val="21"/>
          <w:u w:val="single"/>
          <w:lang w:eastAsia="en-US"/>
        </w:rPr>
        <w:t xml:space="preserve">          </w:t>
      </w:r>
      <w:r>
        <w:rPr>
          <w:rFonts w:hint="eastAsia" w:ascii="仿宋" w:hAnsi="仿宋" w:eastAsia="仿宋" w:cs="仿宋"/>
          <w:snapToGrid w:val="0"/>
          <w:color w:val="auto"/>
          <w:kern w:val="0"/>
          <w:sz w:val="22"/>
          <w:szCs w:val="21"/>
          <w:lang w:eastAsia="en-US"/>
        </w:rPr>
        <w:t>元)；</w:t>
      </w:r>
    </w:p>
    <w:p w14:paraId="047BF75F">
      <w:pPr>
        <w:pageBreakBefore w:val="0"/>
        <w:widowControl w:val="0"/>
        <w:kinsoku/>
        <w:wordWrap/>
        <w:overflowPunct/>
        <w:topLinePunct w:val="0"/>
        <w:autoSpaceDE w:val="0"/>
        <w:autoSpaceDN w:val="0"/>
        <w:bidi w:val="0"/>
        <w:adjustRightInd w:val="0"/>
        <w:snapToGrid/>
        <w:spacing w:line="400" w:lineRule="exact"/>
        <w:ind w:firstLine="440" w:firstLineChars="200"/>
        <w:jc w:val="left"/>
        <w:textAlignment w:val="auto"/>
        <w:rPr>
          <w:rFonts w:hint="eastAsia" w:ascii="仿宋" w:hAnsi="仿宋" w:eastAsia="仿宋" w:cs="仿宋"/>
          <w:snapToGrid w:val="0"/>
          <w:color w:val="auto"/>
          <w:kern w:val="0"/>
          <w:sz w:val="22"/>
          <w:szCs w:val="21"/>
          <w:lang w:eastAsia="en-US"/>
        </w:rPr>
      </w:pPr>
      <w:r>
        <w:rPr>
          <w:rFonts w:hint="eastAsia" w:ascii="仿宋" w:hAnsi="仿宋" w:eastAsia="仿宋" w:cs="仿宋"/>
          <w:snapToGrid w:val="0"/>
          <w:color w:val="auto"/>
          <w:kern w:val="0"/>
          <w:sz w:val="22"/>
          <w:szCs w:val="21"/>
          <w:lang w:eastAsia="en-US"/>
        </w:rPr>
        <w:t>（4）暂列金额：</w:t>
      </w:r>
    </w:p>
    <w:p w14:paraId="67AC628C">
      <w:pPr>
        <w:pageBreakBefore w:val="0"/>
        <w:widowControl w:val="0"/>
        <w:kinsoku/>
        <w:wordWrap/>
        <w:overflowPunct/>
        <w:topLinePunct w:val="0"/>
        <w:autoSpaceDE w:val="0"/>
        <w:autoSpaceDN w:val="0"/>
        <w:bidi w:val="0"/>
        <w:adjustRightInd w:val="0"/>
        <w:snapToGrid/>
        <w:spacing w:line="400" w:lineRule="exact"/>
        <w:ind w:firstLine="990" w:firstLineChars="450"/>
        <w:jc w:val="left"/>
        <w:textAlignment w:val="auto"/>
        <w:rPr>
          <w:rFonts w:hint="eastAsia" w:ascii="仿宋" w:hAnsi="仿宋" w:eastAsia="仿宋" w:cs="仿宋"/>
          <w:snapToGrid w:val="0"/>
          <w:color w:val="auto"/>
          <w:kern w:val="0"/>
          <w:sz w:val="22"/>
          <w:szCs w:val="21"/>
          <w:lang w:eastAsia="en-US"/>
        </w:rPr>
      </w:pPr>
      <w:r>
        <w:rPr>
          <w:rFonts w:hint="eastAsia" w:ascii="仿宋" w:hAnsi="仿宋" w:eastAsia="仿宋" w:cs="仿宋"/>
          <w:snapToGrid w:val="0"/>
          <w:color w:val="auto"/>
          <w:kern w:val="0"/>
          <w:sz w:val="22"/>
          <w:szCs w:val="21"/>
          <w:lang w:eastAsia="en-US"/>
        </w:rPr>
        <w:t>人民币（大写）</w:t>
      </w:r>
      <w:r>
        <w:rPr>
          <w:rFonts w:hint="eastAsia" w:ascii="仿宋" w:hAnsi="仿宋" w:eastAsia="仿宋" w:cs="仿宋"/>
          <w:snapToGrid w:val="0"/>
          <w:color w:val="auto"/>
          <w:kern w:val="0"/>
          <w:sz w:val="22"/>
          <w:szCs w:val="21"/>
          <w:u w:val="single"/>
          <w:lang w:eastAsia="en-US"/>
        </w:rPr>
        <w:t xml:space="preserve">              </w:t>
      </w:r>
      <w:r>
        <w:rPr>
          <w:rFonts w:hint="eastAsia" w:ascii="仿宋" w:hAnsi="仿宋" w:eastAsia="仿宋" w:cs="仿宋"/>
          <w:snapToGrid w:val="0"/>
          <w:color w:val="auto"/>
          <w:kern w:val="0"/>
          <w:sz w:val="22"/>
          <w:szCs w:val="21"/>
          <w:lang w:eastAsia="en-US"/>
        </w:rPr>
        <w:t xml:space="preserve"> (¥</w:t>
      </w:r>
      <w:r>
        <w:rPr>
          <w:rFonts w:hint="eastAsia" w:ascii="仿宋" w:hAnsi="仿宋" w:eastAsia="仿宋" w:cs="仿宋"/>
          <w:snapToGrid w:val="0"/>
          <w:color w:val="auto"/>
          <w:kern w:val="0"/>
          <w:sz w:val="22"/>
          <w:szCs w:val="21"/>
          <w:u w:val="single"/>
          <w:lang w:eastAsia="en-US"/>
        </w:rPr>
        <w:t xml:space="preserve">          </w:t>
      </w:r>
      <w:r>
        <w:rPr>
          <w:rFonts w:hint="eastAsia" w:ascii="仿宋" w:hAnsi="仿宋" w:eastAsia="仿宋" w:cs="仿宋"/>
          <w:snapToGrid w:val="0"/>
          <w:color w:val="auto"/>
          <w:kern w:val="0"/>
          <w:sz w:val="22"/>
          <w:szCs w:val="21"/>
          <w:lang w:eastAsia="en-US"/>
        </w:rPr>
        <w:t>元)。</w:t>
      </w:r>
    </w:p>
    <w:p w14:paraId="018B313C">
      <w:pPr>
        <w:pageBreakBefore w:val="0"/>
        <w:widowControl w:val="0"/>
        <w:numPr>
          <w:ilvl w:val="0"/>
          <w:numId w:val="0"/>
        </w:numPr>
        <w:kinsoku/>
        <w:wordWrap/>
        <w:overflowPunct/>
        <w:topLinePunct w:val="0"/>
        <w:autoSpaceDE w:val="0"/>
        <w:autoSpaceDN w:val="0"/>
        <w:bidi w:val="0"/>
        <w:adjustRightInd w:val="0"/>
        <w:snapToGrid/>
        <w:spacing w:line="400" w:lineRule="exact"/>
        <w:ind w:firstLine="440" w:firstLineChars="200"/>
        <w:jc w:val="left"/>
        <w:textAlignment w:val="auto"/>
        <w:rPr>
          <w:rFonts w:hint="eastAsia" w:ascii="仿宋" w:hAnsi="仿宋" w:eastAsia="仿宋" w:cs="仿宋"/>
          <w:snapToGrid w:val="0"/>
          <w:color w:val="auto"/>
          <w:kern w:val="0"/>
          <w:sz w:val="22"/>
          <w:szCs w:val="21"/>
          <w:lang w:eastAsia="en-US"/>
        </w:rPr>
      </w:pPr>
      <w:r>
        <w:rPr>
          <w:rFonts w:hint="eastAsia" w:ascii="仿宋" w:hAnsi="仿宋" w:eastAsia="仿宋" w:cs="仿宋"/>
          <w:snapToGrid w:val="0"/>
          <w:color w:val="auto"/>
          <w:kern w:val="0"/>
          <w:sz w:val="22"/>
          <w:szCs w:val="21"/>
          <w:lang w:val="en-US" w:eastAsia="en-US" w:bidi="ar-SA"/>
        </w:rPr>
        <w:t>2.</w:t>
      </w:r>
      <w:r>
        <w:rPr>
          <w:rFonts w:hint="eastAsia" w:ascii="仿宋" w:hAnsi="仿宋" w:eastAsia="仿宋" w:cs="仿宋"/>
          <w:snapToGrid w:val="0"/>
          <w:color w:val="auto"/>
          <w:kern w:val="0"/>
          <w:sz w:val="22"/>
          <w:szCs w:val="21"/>
          <w:lang w:eastAsia="en-US"/>
        </w:rPr>
        <w:t>合同价格形式：</w:t>
      </w:r>
      <w:r>
        <w:rPr>
          <w:rFonts w:hint="eastAsia" w:ascii="仿宋" w:hAnsi="仿宋" w:eastAsia="仿宋" w:cs="仿宋"/>
          <w:snapToGrid w:val="0"/>
          <w:color w:val="auto"/>
          <w:kern w:val="0"/>
          <w:sz w:val="22"/>
          <w:szCs w:val="21"/>
          <w:u w:val="single"/>
          <w:lang w:eastAsia="en-US"/>
        </w:rPr>
        <w:t>单价合同</w:t>
      </w:r>
      <w:r>
        <w:rPr>
          <w:rFonts w:hint="eastAsia" w:ascii="仿宋" w:hAnsi="仿宋" w:eastAsia="仿宋" w:cs="仿宋"/>
          <w:snapToGrid w:val="0"/>
          <w:color w:val="auto"/>
          <w:kern w:val="0"/>
          <w:sz w:val="22"/>
          <w:szCs w:val="21"/>
          <w:u w:val="single"/>
          <w:lang w:eastAsia="zh-CN"/>
        </w:rPr>
        <w:t xml:space="preserve"> </w:t>
      </w:r>
      <w:r>
        <w:rPr>
          <w:rFonts w:hint="eastAsia" w:ascii="仿宋" w:hAnsi="仿宋" w:eastAsia="仿宋" w:cs="仿宋"/>
          <w:snapToGrid w:val="0"/>
          <w:color w:val="auto"/>
          <w:kern w:val="0"/>
          <w:sz w:val="22"/>
          <w:szCs w:val="21"/>
          <w:lang w:eastAsia="en-US"/>
        </w:rPr>
        <w:t>。</w:t>
      </w:r>
    </w:p>
    <w:p w14:paraId="5A4622CA">
      <w:pPr>
        <w:pageBreakBefore w:val="0"/>
        <w:widowControl w:val="0"/>
        <w:numPr>
          <w:ilvl w:val="0"/>
          <w:numId w:val="0"/>
        </w:numPr>
        <w:kinsoku/>
        <w:wordWrap/>
        <w:overflowPunct/>
        <w:topLinePunct w:val="0"/>
        <w:autoSpaceDE w:val="0"/>
        <w:autoSpaceDN w:val="0"/>
        <w:bidi w:val="0"/>
        <w:adjustRightInd w:val="0"/>
        <w:snapToGrid/>
        <w:spacing w:line="400" w:lineRule="exact"/>
        <w:ind w:firstLine="440" w:firstLineChars="200"/>
        <w:jc w:val="left"/>
        <w:textAlignment w:val="auto"/>
        <w:rPr>
          <w:rFonts w:hint="eastAsia" w:ascii="仿宋" w:hAnsi="仿宋" w:eastAsia="仿宋" w:cs="仿宋"/>
          <w:snapToGrid w:val="0"/>
          <w:color w:val="auto"/>
          <w:kern w:val="0"/>
          <w:sz w:val="22"/>
          <w:szCs w:val="21"/>
          <w:lang w:eastAsia="en-US"/>
        </w:rPr>
      </w:pPr>
      <w:r>
        <w:rPr>
          <w:rFonts w:hint="eastAsia" w:ascii="仿宋" w:hAnsi="仿宋" w:eastAsia="仿宋" w:cs="仿宋"/>
          <w:snapToGrid w:val="0"/>
          <w:color w:val="auto"/>
          <w:kern w:val="0"/>
          <w:sz w:val="22"/>
          <w:szCs w:val="21"/>
          <w:lang w:val="en-US" w:eastAsia="en-US" w:bidi="ar-SA"/>
        </w:rPr>
        <w:t>3.</w:t>
      </w:r>
      <w:r>
        <w:rPr>
          <w:rFonts w:hint="eastAsia" w:ascii="仿宋" w:hAnsi="仿宋" w:eastAsia="仿宋" w:cs="仿宋"/>
          <w:snapToGrid w:val="0"/>
          <w:color w:val="auto"/>
          <w:kern w:val="0"/>
          <w:sz w:val="22"/>
          <w:szCs w:val="21"/>
          <w:lang w:val="en-US" w:eastAsia="zh-CN"/>
        </w:rPr>
        <w:t>付款方式：严格执行国库集中支付制度及财政报账制，资金拨付与施工进度、工程质量、农民工工资支付挂钩，严禁提前超额支付:施工合同签订后，支付合同价的30%作为工程预付款;工程进度达到60%、工程质量验收合格，支付至合同价款的60%;项目完工验收合格后，支付至合同价款的80%;待竣工结算审核完成，施工单位出具结算审定价3%的有效银行保函后，支付至审定价的100%;所有资金支付均执行财政报账制，报账凭证包含正规发票、合同、验收记录等，不符合要求的，不得报账支付。任一阶段验收不合格，采购单位有权暂停付款，直至供应商整改合格;逾期整改或整改不合格的，采购单位有权解除合同，追回已付款项，并追究供应商违约贵任。</w:t>
      </w:r>
    </w:p>
    <w:p w14:paraId="300007E1">
      <w:pPr>
        <w:keepNext/>
        <w:keepLines/>
        <w:pageBreakBefore w:val="0"/>
        <w:widowControl w:val="0"/>
        <w:numPr>
          <w:ilvl w:val="0"/>
          <w:numId w:val="0"/>
        </w:numPr>
        <w:tabs>
          <w:tab w:val="left" w:pos="864"/>
        </w:tabs>
        <w:kinsoku/>
        <w:wordWrap/>
        <w:overflowPunct/>
        <w:topLinePunct w:val="0"/>
        <w:autoSpaceDE w:val="0"/>
        <w:autoSpaceDN w:val="0"/>
        <w:bidi w:val="0"/>
        <w:adjustRightInd w:val="0"/>
        <w:snapToGrid/>
        <w:spacing w:before="120" w:beforeLines="0" w:after="120" w:afterLines="0" w:line="400" w:lineRule="exact"/>
        <w:jc w:val="left"/>
        <w:textAlignment w:val="auto"/>
        <w:outlineLvl w:val="3"/>
        <w:rPr>
          <w:rFonts w:hint="eastAsia" w:ascii="仿宋" w:hAnsi="仿宋" w:eastAsia="仿宋" w:cs="仿宋"/>
          <w:b/>
          <w:bCs w:val="0"/>
          <w:snapToGrid w:val="0"/>
          <w:color w:val="auto"/>
          <w:kern w:val="0"/>
          <w:sz w:val="22"/>
          <w:szCs w:val="21"/>
          <w:lang w:val="en-US" w:eastAsia="en-US" w:bidi="ar-SA"/>
        </w:rPr>
      </w:pPr>
      <w:bookmarkStart w:id="33" w:name="_Toc351203485"/>
      <w:r>
        <w:rPr>
          <w:rFonts w:hint="eastAsia" w:ascii="仿宋" w:hAnsi="仿宋" w:eastAsia="仿宋" w:cs="仿宋"/>
          <w:b/>
          <w:bCs w:val="0"/>
          <w:snapToGrid w:val="0"/>
          <w:color w:val="auto"/>
          <w:kern w:val="0"/>
          <w:sz w:val="22"/>
          <w:szCs w:val="21"/>
          <w:lang w:val="en-US" w:eastAsia="en-US" w:bidi="ar-SA"/>
        </w:rPr>
        <w:t>五、</w:t>
      </w:r>
      <w:bookmarkEnd w:id="33"/>
      <w:r>
        <w:rPr>
          <w:rFonts w:hint="eastAsia" w:ascii="仿宋" w:hAnsi="仿宋" w:eastAsia="仿宋" w:cs="仿宋"/>
          <w:b/>
          <w:bCs w:val="0"/>
          <w:snapToGrid w:val="0"/>
          <w:color w:val="auto"/>
          <w:kern w:val="0"/>
          <w:sz w:val="22"/>
          <w:szCs w:val="21"/>
          <w:lang w:val="en-US" w:eastAsia="en-US" w:bidi="ar-SA"/>
        </w:rPr>
        <w:t>项目经理</w:t>
      </w:r>
    </w:p>
    <w:p w14:paraId="0F27B777">
      <w:pPr>
        <w:pageBreakBefore w:val="0"/>
        <w:widowControl w:val="0"/>
        <w:kinsoku/>
        <w:wordWrap/>
        <w:overflowPunct/>
        <w:topLinePunct w:val="0"/>
        <w:autoSpaceDE w:val="0"/>
        <w:autoSpaceDN w:val="0"/>
        <w:bidi w:val="0"/>
        <w:adjustRightInd w:val="0"/>
        <w:snapToGrid/>
        <w:spacing w:line="400" w:lineRule="exact"/>
        <w:ind w:firstLine="440" w:firstLineChars="200"/>
        <w:jc w:val="left"/>
        <w:textAlignment w:val="auto"/>
        <w:rPr>
          <w:rFonts w:hint="eastAsia" w:ascii="仿宋" w:hAnsi="仿宋" w:eastAsia="仿宋" w:cs="仿宋"/>
          <w:snapToGrid w:val="0"/>
          <w:color w:val="auto"/>
          <w:kern w:val="0"/>
          <w:sz w:val="22"/>
          <w:szCs w:val="21"/>
          <w:lang w:eastAsia="en-US"/>
        </w:rPr>
      </w:pPr>
      <w:r>
        <w:rPr>
          <w:rFonts w:hint="eastAsia" w:ascii="仿宋" w:hAnsi="仿宋" w:eastAsia="仿宋" w:cs="仿宋"/>
          <w:snapToGrid w:val="0"/>
          <w:color w:val="auto"/>
          <w:kern w:val="0"/>
          <w:sz w:val="22"/>
          <w:szCs w:val="21"/>
          <w:lang w:eastAsia="en-US"/>
        </w:rPr>
        <w:t>承包人项目经理：</w:t>
      </w:r>
      <w:r>
        <w:rPr>
          <w:rFonts w:hint="eastAsia" w:ascii="仿宋" w:hAnsi="仿宋" w:eastAsia="仿宋" w:cs="仿宋"/>
          <w:snapToGrid w:val="0"/>
          <w:color w:val="auto"/>
          <w:kern w:val="0"/>
          <w:sz w:val="22"/>
          <w:szCs w:val="21"/>
          <w:u w:val="single"/>
          <w:lang w:eastAsia="zh-CN"/>
        </w:rPr>
        <w:t xml:space="preserve">   </w:t>
      </w:r>
      <w:r>
        <w:rPr>
          <w:rFonts w:hint="eastAsia" w:ascii="仿宋" w:hAnsi="仿宋" w:eastAsia="仿宋" w:cs="仿宋"/>
          <w:snapToGrid w:val="0"/>
          <w:color w:val="auto"/>
          <w:kern w:val="0"/>
          <w:sz w:val="22"/>
          <w:szCs w:val="21"/>
          <w:u w:val="single"/>
          <w:lang w:eastAsia="en-US"/>
        </w:rPr>
        <w:t xml:space="preserve">                 </w:t>
      </w:r>
      <w:r>
        <w:rPr>
          <w:rFonts w:hint="eastAsia" w:ascii="仿宋" w:hAnsi="仿宋" w:eastAsia="仿宋" w:cs="仿宋"/>
          <w:snapToGrid w:val="0"/>
          <w:color w:val="auto"/>
          <w:kern w:val="0"/>
          <w:sz w:val="22"/>
          <w:szCs w:val="21"/>
          <w:u w:val="single"/>
          <w:lang w:eastAsia="zh-CN"/>
        </w:rPr>
        <w:t xml:space="preserve"> </w:t>
      </w:r>
      <w:r>
        <w:rPr>
          <w:rFonts w:hint="eastAsia" w:ascii="仿宋" w:hAnsi="仿宋" w:eastAsia="仿宋" w:cs="仿宋"/>
          <w:snapToGrid w:val="0"/>
          <w:color w:val="auto"/>
          <w:kern w:val="0"/>
          <w:sz w:val="22"/>
          <w:szCs w:val="21"/>
          <w:u w:val="single"/>
          <w:lang w:eastAsia="en-US"/>
        </w:rPr>
        <w:t xml:space="preserve">    </w:t>
      </w:r>
      <w:r>
        <w:rPr>
          <w:rFonts w:hint="eastAsia" w:ascii="仿宋" w:hAnsi="仿宋" w:eastAsia="仿宋" w:cs="仿宋"/>
          <w:snapToGrid w:val="0"/>
          <w:color w:val="auto"/>
          <w:kern w:val="0"/>
          <w:sz w:val="22"/>
          <w:szCs w:val="21"/>
          <w:u w:val="single"/>
          <w:lang w:eastAsia="zh-CN"/>
        </w:rPr>
        <w:t xml:space="preserve"> </w:t>
      </w:r>
      <w:r>
        <w:rPr>
          <w:rFonts w:hint="eastAsia" w:ascii="仿宋" w:hAnsi="仿宋" w:eastAsia="仿宋" w:cs="仿宋"/>
          <w:snapToGrid w:val="0"/>
          <w:color w:val="auto"/>
          <w:kern w:val="0"/>
          <w:sz w:val="22"/>
          <w:szCs w:val="21"/>
          <w:lang w:eastAsia="en-US"/>
        </w:rPr>
        <w:t>。</w:t>
      </w:r>
    </w:p>
    <w:p w14:paraId="1CC17DA8">
      <w:pPr>
        <w:keepNext/>
        <w:keepLines/>
        <w:pageBreakBefore w:val="0"/>
        <w:widowControl w:val="0"/>
        <w:numPr>
          <w:ilvl w:val="0"/>
          <w:numId w:val="0"/>
        </w:numPr>
        <w:tabs>
          <w:tab w:val="left" w:pos="864"/>
        </w:tabs>
        <w:kinsoku/>
        <w:wordWrap/>
        <w:overflowPunct/>
        <w:topLinePunct w:val="0"/>
        <w:autoSpaceDE w:val="0"/>
        <w:autoSpaceDN w:val="0"/>
        <w:bidi w:val="0"/>
        <w:adjustRightInd w:val="0"/>
        <w:snapToGrid/>
        <w:spacing w:before="120" w:beforeLines="0" w:after="120" w:afterLines="0" w:line="400" w:lineRule="exact"/>
        <w:jc w:val="left"/>
        <w:textAlignment w:val="auto"/>
        <w:outlineLvl w:val="3"/>
        <w:rPr>
          <w:rFonts w:hint="eastAsia" w:ascii="仿宋" w:hAnsi="仿宋" w:eastAsia="仿宋" w:cs="仿宋"/>
          <w:b/>
          <w:bCs w:val="0"/>
          <w:snapToGrid w:val="0"/>
          <w:color w:val="auto"/>
          <w:kern w:val="0"/>
          <w:sz w:val="22"/>
          <w:szCs w:val="21"/>
          <w:lang w:val="en-US" w:eastAsia="en-US" w:bidi="ar-SA"/>
        </w:rPr>
      </w:pPr>
      <w:bookmarkStart w:id="34" w:name="_Toc351203486"/>
      <w:r>
        <w:rPr>
          <w:rFonts w:hint="eastAsia" w:ascii="仿宋" w:hAnsi="仿宋" w:eastAsia="仿宋" w:cs="仿宋"/>
          <w:b/>
          <w:bCs w:val="0"/>
          <w:snapToGrid w:val="0"/>
          <w:color w:val="auto"/>
          <w:kern w:val="0"/>
          <w:sz w:val="22"/>
          <w:szCs w:val="21"/>
          <w:lang w:val="en-US" w:eastAsia="en-US" w:bidi="ar-SA"/>
        </w:rPr>
        <w:t>六、合同文件构成</w:t>
      </w:r>
      <w:bookmarkEnd w:id="34"/>
    </w:p>
    <w:p w14:paraId="4B72D808">
      <w:pPr>
        <w:pageBreakBefore w:val="0"/>
        <w:widowControl w:val="0"/>
        <w:kinsoku/>
        <w:wordWrap/>
        <w:overflowPunct/>
        <w:topLinePunct w:val="0"/>
        <w:autoSpaceDE w:val="0"/>
        <w:autoSpaceDN w:val="0"/>
        <w:bidi w:val="0"/>
        <w:adjustRightInd w:val="0"/>
        <w:snapToGrid/>
        <w:spacing w:line="400" w:lineRule="exact"/>
        <w:ind w:firstLine="440" w:firstLineChars="200"/>
        <w:jc w:val="left"/>
        <w:textAlignment w:val="auto"/>
        <w:rPr>
          <w:rFonts w:hint="eastAsia" w:ascii="仿宋" w:hAnsi="仿宋" w:eastAsia="仿宋" w:cs="仿宋"/>
          <w:bCs/>
          <w:snapToGrid w:val="0"/>
          <w:color w:val="auto"/>
          <w:kern w:val="0"/>
          <w:sz w:val="22"/>
          <w:szCs w:val="21"/>
          <w:lang w:eastAsia="en-US"/>
        </w:rPr>
      </w:pPr>
      <w:r>
        <w:rPr>
          <w:rFonts w:hint="eastAsia" w:ascii="仿宋" w:hAnsi="仿宋" w:eastAsia="仿宋" w:cs="仿宋"/>
          <w:bCs/>
          <w:snapToGrid w:val="0"/>
          <w:color w:val="auto"/>
          <w:kern w:val="0"/>
          <w:sz w:val="22"/>
          <w:szCs w:val="21"/>
          <w:lang w:eastAsia="en-US"/>
        </w:rPr>
        <w:t>本协议书与下列文件一起构成合同文件：</w:t>
      </w:r>
    </w:p>
    <w:p w14:paraId="08A3304F">
      <w:pPr>
        <w:pageBreakBefore w:val="0"/>
        <w:widowControl w:val="0"/>
        <w:kinsoku/>
        <w:wordWrap/>
        <w:overflowPunct/>
        <w:topLinePunct w:val="0"/>
        <w:autoSpaceDE w:val="0"/>
        <w:autoSpaceDN w:val="0"/>
        <w:bidi w:val="0"/>
        <w:adjustRightInd w:val="0"/>
        <w:snapToGrid/>
        <w:spacing w:line="400" w:lineRule="exact"/>
        <w:ind w:firstLine="440" w:firstLineChars="200"/>
        <w:jc w:val="left"/>
        <w:textAlignment w:val="auto"/>
        <w:rPr>
          <w:rFonts w:hint="eastAsia" w:ascii="仿宋" w:hAnsi="仿宋" w:eastAsia="仿宋" w:cs="仿宋"/>
          <w:snapToGrid w:val="0"/>
          <w:color w:val="auto"/>
          <w:kern w:val="0"/>
          <w:sz w:val="22"/>
          <w:szCs w:val="21"/>
          <w:lang w:eastAsia="en-US"/>
        </w:rPr>
      </w:pPr>
      <w:r>
        <w:rPr>
          <w:rFonts w:hint="eastAsia" w:ascii="仿宋" w:hAnsi="仿宋" w:eastAsia="仿宋" w:cs="仿宋"/>
          <w:snapToGrid w:val="0"/>
          <w:color w:val="auto"/>
          <w:kern w:val="0"/>
          <w:sz w:val="22"/>
          <w:szCs w:val="21"/>
          <w:lang w:eastAsia="en-US"/>
        </w:rPr>
        <w:t>（1）中标通知书（如果有）；</w:t>
      </w:r>
    </w:p>
    <w:p w14:paraId="05479A69">
      <w:pPr>
        <w:pageBreakBefore w:val="0"/>
        <w:widowControl w:val="0"/>
        <w:kinsoku/>
        <w:wordWrap/>
        <w:overflowPunct/>
        <w:topLinePunct w:val="0"/>
        <w:autoSpaceDE w:val="0"/>
        <w:autoSpaceDN w:val="0"/>
        <w:bidi w:val="0"/>
        <w:adjustRightInd w:val="0"/>
        <w:snapToGrid/>
        <w:spacing w:line="400" w:lineRule="exact"/>
        <w:ind w:firstLine="440" w:firstLineChars="200"/>
        <w:jc w:val="left"/>
        <w:textAlignment w:val="auto"/>
        <w:rPr>
          <w:rFonts w:hint="eastAsia" w:ascii="仿宋" w:hAnsi="仿宋" w:eastAsia="仿宋" w:cs="仿宋"/>
          <w:snapToGrid w:val="0"/>
          <w:color w:val="auto"/>
          <w:kern w:val="0"/>
          <w:sz w:val="22"/>
          <w:szCs w:val="21"/>
          <w:lang w:eastAsia="en-US"/>
        </w:rPr>
      </w:pPr>
      <w:r>
        <w:rPr>
          <w:rFonts w:hint="eastAsia" w:ascii="仿宋" w:hAnsi="仿宋" w:eastAsia="仿宋" w:cs="仿宋"/>
          <w:snapToGrid w:val="0"/>
          <w:color w:val="auto"/>
          <w:kern w:val="0"/>
          <w:sz w:val="22"/>
          <w:szCs w:val="21"/>
          <w:lang w:eastAsia="en-US"/>
        </w:rPr>
        <w:t xml:space="preserve">（2）投标函及其附录（如果有）； </w:t>
      </w:r>
    </w:p>
    <w:p w14:paraId="6F050324">
      <w:pPr>
        <w:pageBreakBefore w:val="0"/>
        <w:widowControl w:val="0"/>
        <w:kinsoku/>
        <w:wordWrap/>
        <w:overflowPunct/>
        <w:topLinePunct w:val="0"/>
        <w:autoSpaceDE w:val="0"/>
        <w:autoSpaceDN w:val="0"/>
        <w:bidi w:val="0"/>
        <w:adjustRightInd w:val="0"/>
        <w:snapToGrid/>
        <w:spacing w:line="400" w:lineRule="exact"/>
        <w:ind w:firstLine="440" w:firstLineChars="200"/>
        <w:jc w:val="left"/>
        <w:textAlignment w:val="auto"/>
        <w:rPr>
          <w:rFonts w:hint="eastAsia" w:ascii="仿宋" w:hAnsi="仿宋" w:eastAsia="仿宋" w:cs="仿宋"/>
          <w:snapToGrid w:val="0"/>
          <w:color w:val="auto"/>
          <w:kern w:val="0"/>
          <w:sz w:val="22"/>
          <w:szCs w:val="21"/>
          <w:lang w:eastAsia="en-US"/>
        </w:rPr>
      </w:pPr>
      <w:r>
        <w:rPr>
          <w:rFonts w:hint="eastAsia" w:ascii="仿宋" w:hAnsi="仿宋" w:eastAsia="仿宋" w:cs="仿宋"/>
          <w:snapToGrid w:val="0"/>
          <w:color w:val="auto"/>
          <w:kern w:val="0"/>
          <w:sz w:val="22"/>
          <w:szCs w:val="21"/>
          <w:lang w:eastAsia="en-US"/>
        </w:rPr>
        <w:t>（3）专用合同条款及其附件；</w:t>
      </w:r>
    </w:p>
    <w:p w14:paraId="3A11780B">
      <w:pPr>
        <w:pageBreakBefore w:val="0"/>
        <w:widowControl w:val="0"/>
        <w:kinsoku/>
        <w:wordWrap/>
        <w:overflowPunct/>
        <w:topLinePunct w:val="0"/>
        <w:autoSpaceDE w:val="0"/>
        <w:autoSpaceDN w:val="0"/>
        <w:bidi w:val="0"/>
        <w:adjustRightInd w:val="0"/>
        <w:snapToGrid/>
        <w:spacing w:line="400" w:lineRule="exact"/>
        <w:ind w:firstLine="440" w:firstLineChars="200"/>
        <w:jc w:val="left"/>
        <w:textAlignment w:val="auto"/>
        <w:rPr>
          <w:rFonts w:hint="eastAsia" w:ascii="仿宋" w:hAnsi="仿宋" w:eastAsia="仿宋" w:cs="仿宋"/>
          <w:snapToGrid w:val="0"/>
          <w:color w:val="auto"/>
          <w:kern w:val="0"/>
          <w:sz w:val="22"/>
          <w:szCs w:val="21"/>
          <w:lang w:eastAsia="en-US"/>
        </w:rPr>
      </w:pPr>
      <w:r>
        <w:rPr>
          <w:rFonts w:hint="eastAsia" w:ascii="仿宋" w:hAnsi="仿宋" w:eastAsia="仿宋" w:cs="仿宋"/>
          <w:snapToGrid w:val="0"/>
          <w:color w:val="auto"/>
          <w:kern w:val="0"/>
          <w:sz w:val="22"/>
          <w:szCs w:val="21"/>
          <w:lang w:eastAsia="en-US"/>
        </w:rPr>
        <w:t>（4）通用合同条款；</w:t>
      </w:r>
    </w:p>
    <w:p w14:paraId="3FD7B8D1">
      <w:pPr>
        <w:pageBreakBefore w:val="0"/>
        <w:widowControl w:val="0"/>
        <w:kinsoku/>
        <w:wordWrap/>
        <w:overflowPunct/>
        <w:topLinePunct w:val="0"/>
        <w:autoSpaceDE w:val="0"/>
        <w:autoSpaceDN w:val="0"/>
        <w:bidi w:val="0"/>
        <w:adjustRightInd w:val="0"/>
        <w:snapToGrid/>
        <w:spacing w:line="400" w:lineRule="exact"/>
        <w:ind w:firstLine="440" w:firstLineChars="200"/>
        <w:jc w:val="left"/>
        <w:textAlignment w:val="auto"/>
        <w:rPr>
          <w:rFonts w:hint="eastAsia" w:ascii="仿宋" w:hAnsi="仿宋" w:eastAsia="仿宋" w:cs="仿宋"/>
          <w:snapToGrid w:val="0"/>
          <w:color w:val="auto"/>
          <w:kern w:val="0"/>
          <w:sz w:val="22"/>
          <w:szCs w:val="21"/>
          <w:lang w:eastAsia="en-US"/>
        </w:rPr>
      </w:pPr>
      <w:r>
        <w:rPr>
          <w:rFonts w:hint="eastAsia" w:ascii="仿宋" w:hAnsi="仿宋" w:eastAsia="仿宋" w:cs="仿宋"/>
          <w:snapToGrid w:val="0"/>
          <w:color w:val="auto"/>
          <w:kern w:val="0"/>
          <w:sz w:val="22"/>
          <w:szCs w:val="21"/>
          <w:lang w:eastAsia="en-US"/>
        </w:rPr>
        <w:t>（5）技术标准和要求；</w:t>
      </w:r>
    </w:p>
    <w:p w14:paraId="2A9F5115">
      <w:pPr>
        <w:pageBreakBefore w:val="0"/>
        <w:widowControl w:val="0"/>
        <w:kinsoku/>
        <w:wordWrap/>
        <w:overflowPunct/>
        <w:topLinePunct w:val="0"/>
        <w:autoSpaceDE w:val="0"/>
        <w:autoSpaceDN w:val="0"/>
        <w:bidi w:val="0"/>
        <w:adjustRightInd w:val="0"/>
        <w:snapToGrid/>
        <w:spacing w:line="400" w:lineRule="exact"/>
        <w:ind w:firstLine="440" w:firstLineChars="200"/>
        <w:jc w:val="left"/>
        <w:textAlignment w:val="auto"/>
        <w:rPr>
          <w:rFonts w:hint="eastAsia" w:ascii="仿宋" w:hAnsi="仿宋" w:eastAsia="仿宋" w:cs="仿宋"/>
          <w:snapToGrid w:val="0"/>
          <w:color w:val="auto"/>
          <w:kern w:val="0"/>
          <w:sz w:val="22"/>
          <w:szCs w:val="21"/>
          <w:lang w:eastAsia="en-US"/>
        </w:rPr>
      </w:pPr>
      <w:r>
        <w:rPr>
          <w:rFonts w:hint="eastAsia" w:ascii="仿宋" w:hAnsi="仿宋" w:eastAsia="仿宋" w:cs="仿宋"/>
          <w:snapToGrid w:val="0"/>
          <w:color w:val="auto"/>
          <w:kern w:val="0"/>
          <w:sz w:val="22"/>
          <w:szCs w:val="21"/>
          <w:lang w:eastAsia="en-US"/>
        </w:rPr>
        <w:t>（6）图纸；</w:t>
      </w:r>
    </w:p>
    <w:p w14:paraId="6CDD4B49">
      <w:pPr>
        <w:pageBreakBefore w:val="0"/>
        <w:widowControl w:val="0"/>
        <w:kinsoku/>
        <w:wordWrap/>
        <w:overflowPunct/>
        <w:topLinePunct w:val="0"/>
        <w:autoSpaceDE w:val="0"/>
        <w:autoSpaceDN w:val="0"/>
        <w:bidi w:val="0"/>
        <w:adjustRightInd w:val="0"/>
        <w:snapToGrid/>
        <w:spacing w:line="400" w:lineRule="exact"/>
        <w:ind w:firstLine="440" w:firstLineChars="200"/>
        <w:jc w:val="left"/>
        <w:textAlignment w:val="auto"/>
        <w:rPr>
          <w:rFonts w:hint="eastAsia" w:ascii="仿宋" w:hAnsi="仿宋" w:eastAsia="仿宋" w:cs="仿宋"/>
          <w:snapToGrid w:val="0"/>
          <w:color w:val="auto"/>
          <w:kern w:val="0"/>
          <w:sz w:val="22"/>
          <w:szCs w:val="21"/>
          <w:lang w:eastAsia="en-US"/>
        </w:rPr>
      </w:pPr>
      <w:r>
        <w:rPr>
          <w:rFonts w:hint="eastAsia" w:ascii="仿宋" w:hAnsi="仿宋" w:eastAsia="仿宋" w:cs="仿宋"/>
          <w:snapToGrid w:val="0"/>
          <w:color w:val="auto"/>
          <w:kern w:val="0"/>
          <w:sz w:val="22"/>
          <w:szCs w:val="21"/>
          <w:lang w:eastAsia="en-US"/>
        </w:rPr>
        <w:t>（7）已标价工程量清单或预算书；</w:t>
      </w:r>
    </w:p>
    <w:p w14:paraId="40004696">
      <w:pPr>
        <w:pageBreakBefore w:val="0"/>
        <w:widowControl w:val="0"/>
        <w:kinsoku/>
        <w:wordWrap/>
        <w:overflowPunct/>
        <w:topLinePunct w:val="0"/>
        <w:autoSpaceDE w:val="0"/>
        <w:autoSpaceDN w:val="0"/>
        <w:bidi w:val="0"/>
        <w:adjustRightInd w:val="0"/>
        <w:snapToGrid/>
        <w:spacing w:line="400" w:lineRule="exact"/>
        <w:ind w:firstLine="440" w:firstLineChars="200"/>
        <w:jc w:val="left"/>
        <w:textAlignment w:val="auto"/>
        <w:rPr>
          <w:rFonts w:hint="eastAsia" w:ascii="仿宋" w:hAnsi="仿宋" w:eastAsia="仿宋" w:cs="仿宋"/>
          <w:snapToGrid w:val="0"/>
          <w:color w:val="auto"/>
          <w:kern w:val="0"/>
          <w:sz w:val="22"/>
          <w:szCs w:val="21"/>
          <w:lang w:eastAsia="en-US"/>
        </w:rPr>
      </w:pPr>
      <w:r>
        <w:rPr>
          <w:rFonts w:hint="eastAsia" w:ascii="仿宋" w:hAnsi="仿宋" w:eastAsia="仿宋" w:cs="仿宋"/>
          <w:snapToGrid w:val="0"/>
          <w:color w:val="auto"/>
          <w:kern w:val="0"/>
          <w:sz w:val="22"/>
          <w:szCs w:val="21"/>
          <w:lang w:eastAsia="en-US"/>
        </w:rPr>
        <w:t>（8）其他合同文件。</w:t>
      </w:r>
    </w:p>
    <w:p w14:paraId="79CADE0D">
      <w:pPr>
        <w:pageBreakBefore w:val="0"/>
        <w:widowControl w:val="0"/>
        <w:kinsoku/>
        <w:wordWrap/>
        <w:overflowPunct/>
        <w:topLinePunct w:val="0"/>
        <w:autoSpaceDE w:val="0"/>
        <w:autoSpaceDN w:val="0"/>
        <w:bidi w:val="0"/>
        <w:adjustRightInd w:val="0"/>
        <w:snapToGrid/>
        <w:spacing w:line="400" w:lineRule="exact"/>
        <w:ind w:firstLine="440" w:firstLineChars="200"/>
        <w:jc w:val="left"/>
        <w:textAlignment w:val="auto"/>
        <w:rPr>
          <w:rFonts w:hint="eastAsia" w:ascii="仿宋" w:hAnsi="仿宋" w:eastAsia="仿宋" w:cs="仿宋"/>
          <w:snapToGrid w:val="0"/>
          <w:color w:val="auto"/>
          <w:kern w:val="0"/>
          <w:sz w:val="22"/>
          <w:szCs w:val="21"/>
          <w:lang w:eastAsia="en-US"/>
        </w:rPr>
      </w:pPr>
      <w:r>
        <w:rPr>
          <w:rFonts w:hint="eastAsia" w:ascii="仿宋" w:hAnsi="仿宋" w:eastAsia="仿宋" w:cs="仿宋"/>
          <w:snapToGrid w:val="0"/>
          <w:color w:val="auto"/>
          <w:kern w:val="0"/>
          <w:sz w:val="22"/>
          <w:szCs w:val="21"/>
          <w:lang w:eastAsia="en-US"/>
        </w:rPr>
        <w:t>在合同订立及履行过程中形成的与合同有关的文件均构成合同文件组成部分。</w:t>
      </w:r>
    </w:p>
    <w:p w14:paraId="30B59824">
      <w:pPr>
        <w:pageBreakBefore w:val="0"/>
        <w:widowControl w:val="0"/>
        <w:kinsoku/>
        <w:wordWrap/>
        <w:overflowPunct/>
        <w:topLinePunct w:val="0"/>
        <w:autoSpaceDE w:val="0"/>
        <w:autoSpaceDN w:val="0"/>
        <w:bidi w:val="0"/>
        <w:adjustRightInd w:val="0"/>
        <w:snapToGrid/>
        <w:spacing w:line="400" w:lineRule="exact"/>
        <w:ind w:firstLine="440" w:firstLineChars="200"/>
        <w:jc w:val="left"/>
        <w:textAlignment w:val="auto"/>
        <w:rPr>
          <w:rFonts w:hint="eastAsia" w:ascii="仿宋" w:hAnsi="仿宋" w:eastAsia="仿宋" w:cs="仿宋"/>
          <w:snapToGrid w:val="0"/>
          <w:color w:val="auto"/>
          <w:kern w:val="0"/>
          <w:sz w:val="22"/>
          <w:szCs w:val="21"/>
          <w:lang w:eastAsia="en-US"/>
        </w:rPr>
      </w:pPr>
      <w:r>
        <w:rPr>
          <w:rFonts w:hint="eastAsia" w:ascii="仿宋" w:hAnsi="仿宋" w:eastAsia="仿宋" w:cs="仿宋"/>
          <w:snapToGrid w:val="0"/>
          <w:color w:val="auto"/>
          <w:kern w:val="0"/>
          <w:sz w:val="22"/>
          <w:szCs w:val="21"/>
          <w:lang w:eastAsia="en-US"/>
        </w:rPr>
        <w:t>上述各项合同文件包括合同当事人就该项合同文件所作出的补充和修改，属于同一类内容的文件，应以最新签署的为准。专用合同条款及其附件须经合同当事人签字或盖章。</w:t>
      </w:r>
    </w:p>
    <w:p w14:paraId="67FCD588">
      <w:pPr>
        <w:keepNext/>
        <w:keepLines/>
        <w:pageBreakBefore w:val="0"/>
        <w:widowControl w:val="0"/>
        <w:numPr>
          <w:ilvl w:val="0"/>
          <w:numId w:val="0"/>
        </w:numPr>
        <w:tabs>
          <w:tab w:val="left" w:pos="864"/>
        </w:tabs>
        <w:kinsoku/>
        <w:wordWrap/>
        <w:overflowPunct/>
        <w:topLinePunct w:val="0"/>
        <w:autoSpaceDE w:val="0"/>
        <w:autoSpaceDN w:val="0"/>
        <w:bidi w:val="0"/>
        <w:adjustRightInd w:val="0"/>
        <w:snapToGrid/>
        <w:spacing w:before="120" w:beforeLines="0" w:after="120" w:afterLines="0" w:line="400" w:lineRule="exact"/>
        <w:jc w:val="left"/>
        <w:textAlignment w:val="auto"/>
        <w:outlineLvl w:val="3"/>
        <w:rPr>
          <w:rFonts w:hint="eastAsia" w:ascii="仿宋" w:hAnsi="仿宋" w:eastAsia="仿宋" w:cs="仿宋"/>
          <w:b/>
          <w:bCs w:val="0"/>
          <w:snapToGrid w:val="0"/>
          <w:color w:val="auto"/>
          <w:kern w:val="0"/>
          <w:sz w:val="22"/>
          <w:szCs w:val="21"/>
          <w:lang w:val="en-US" w:eastAsia="en-US" w:bidi="ar-SA"/>
        </w:rPr>
      </w:pPr>
      <w:bookmarkStart w:id="35" w:name="_Toc351203487"/>
      <w:r>
        <w:rPr>
          <w:rFonts w:hint="eastAsia" w:ascii="仿宋" w:hAnsi="仿宋" w:eastAsia="仿宋" w:cs="仿宋"/>
          <w:b/>
          <w:bCs w:val="0"/>
          <w:snapToGrid w:val="0"/>
          <w:color w:val="auto"/>
          <w:kern w:val="0"/>
          <w:sz w:val="22"/>
          <w:szCs w:val="21"/>
          <w:lang w:val="en-US" w:eastAsia="en-US" w:bidi="ar-SA"/>
        </w:rPr>
        <w:t>七、承诺</w:t>
      </w:r>
      <w:bookmarkEnd w:id="35"/>
    </w:p>
    <w:p w14:paraId="5B400AA8">
      <w:pPr>
        <w:pageBreakBefore w:val="0"/>
        <w:widowControl w:val="0"/>
        <w:kinsoku/>
        <w:wordWrap/>
        <w:overflowPunct/>
        <w:topLinePunct w:val="0"/>
        <w:autoSpaceDE w:val="0"/>
        <w:autoSpaceDN w:val="0"/>
        <w:bidi w:val="0"/>
        <w:adjustRightInd w:val="0"/>
        <w:snapToGrid/>
        <w:spacing w:line="400" w:lineRule="exact"/>
        <w:ind w:firstLine="440" w:firstLineChars="200"/>
        <w:jc w:val="left"/>
        <w:textAlignment w:val="auto"/>
        <w:rPr>
          <w:rFonts w:hint="eastAsia" w:ascii="仿宋" w:hAnsi="仿宋" w:eastAsia="仿宋" w:cs="仿宋"/>
          <w:bCs/>
          <w:snapToGrid w:val="0"/>
          <w:color w:val="auto"/>
          <w:kern w:val="0"/>
          <w:sz w:val="22"/>
          <w:szCs w:val="21"/>
          <w:lang w:eastAsia="en-US"/>
        </w:rPr>
      </w:pPr>
      <w:r>
        <w:rPr>
          <w:rFonts w:hint="eastAsia" w:ascii="仿宋" w:hAnsi="仿宋" w:eastAsia="仿宋" w:cs="仿宋"/>
          <w:bCs/>
          <w:snapToGrid w:val="0"/>
          <w:color w:val="auto"/>
          <w:kern w:val="0"/>
          <w:sz w:val="22"/>
          <w:szCs w:val="21"/>
          <w:lang w:eastAsia="en-US"/>
        </w:rPr>
        <w:t>1.发包人承诺按照法律规定履行项目审批手续、筹集工程建设资金并按照合同约定的期限和方式支付合同价款。</w:t>
      </w:r>
    </w:p>
    <w:p w14:paraId="1A99ED50">
      <w:pPr>
        <w:pageBreakBefore w:val="0"/>
        <w:widowControl w:val="0"/>
        <w:kinsoku/>
        <w:wordWrap/>
        <w:overflowPunct/>
        <w:topLinePunct w:val="0"/>
        <w:autoSpaceDE w:val="0"/>
        <w:autoSpaceDN w:val="0"/>
        <w:bidi w:val="0"/>
        <w:adjustRightInd w:val="0"/>
        <w:snapToGrid/>
        <w:spacing w:line="400" w:lineRule="exact"/>
        <w:ind w:firstLine="440" w:firstLineChars="200"/>
        <w:jc w:val="left"/>
        <w:textAlignment w:val="auto"/>
        <w:rPr>
          <w:rFonts w:hint="eastAsia" w:ascii="仿宋" w:hAnsi="仿宋" w:eastAsia="仿宋" w:cs="仿宋"/>
          <w:bCs/>
          <w:snapToGrid w:val="0"/>
          <w:color w:val="auto"/>
          <w:kern w:val="0"/>
          <w:sz w:val="22"/>
          <w:szCs w:val="21"/>
          <w:lang w:eastAsia="en-US"/>
        </w:rPr>
      </w:pPr>
      <w:r>
        <w:rPr>
          <w:rFonts w:hint="eastAsia" w:ascii="仿宋" w:hAnsi="仿宋" w:eastAsia="仿宋" w:cs="仿宋"/>
          <w:bCs/>
          <w:snapToGrid w:val="0"/>
          <w:color w:val="auto"/>
          <w:kern w:val="0"/>
          <w:sz w:val="22"/>
          <w:szCs w:val="21"/>
          <w:lang w:eastAsia="en-US"/>
        </w:rPr>
        <w:t>2.承包人承诺按照法律规定及合同约定组织完成工程施工，确保工程质量和安全，不进行转包及违法分包，并在缺陷责任期及保修期内承担相应的工程维修责任。</w:t>
      </w:r>
    </w:p>
    <w:p w14:paraId="39380520">
      <w:pPr>
        <w:pageBreakBefore w:val="0"/>
        <w:widowControl w:val="0"/>
        <w:kinsoku/>
        <w:wordWrap/>
        <w:overflowPunct/>
        <w:topLinePunct w:val="0"/>
        <w:autoSpaceDE w:val="0"/>
        <w:autoSpaceDN w:val="0"/>
        <w:bidi w:val="0"/>
        <w:adjustRightInd w:val="0"/>
        <w:snapToGrid/>
        <w:spacing w:line="400" w:lineRule="exact"/>
        <w:ind w:firstLine="440" w:firstLineChars="200"/>
        <w:jc w:val="left"/>
        <w:textAlignment w:val="auto"/>
        <w:rPr>
          <w:rFonts w:hint="eastAsia" w:ascii="仿宋" w:hAnsi="仿宋" w:eastAsia="仿宋" w:cs="仿宋"/>
          <w:bCs/>
          <w:snapToGrid w:val="0"/>
          <w:color w:val="auto"/>
          <w:kern w:val="0"/>
          <w:sz w:val="22"/>
          <w:szCs w:val="21"/>
          <w:lang w:eastAsia="en-US"/>
        </w:rPr>
      </w:pPr>
      <w:r>
        <w:rPr>
          <w:rFonts w:hint="eastAsia" w:ascii="仿宋" w:hAnsi="仿宋" w:eastAsia="仿宋" w:cs="仿宋"/>
          <w:bCs/>
          <w:snapToGrid w:val="0"/>
          <w:color w:val="auto"/>
          <w:kern w:val="0"/>
          <w:sz w:val="22"/>
          <w:szCs w:val="21"/>
          <w:lang w:eastAsia="en-US"/>
        </w:rPr>
        <w:t>3.发包人和承包人通过招投标形式签订合同的，双方理解并承诺不再就同一工程另行签订与合同实质性内容相背离的协议。</w:t>
      </w:r>
    </w:p>
    <w:p w14:paraId="3B2A3F6E">
      <w:pPr>
        <w:keepNext w:val="0"/>
        <w:keepLines w:val="0"/>
        <w:pageBreakBefore w:val="0"/>
        <w:widowControl w:val="0"/>
        <w:kinsoku/>
        <w:wordWrap/>
        <w:overflowPunct/>
        <w:topLinePunct w:val="0"/>
        <w:autoSpaceDE/>
        <w:autoSpaceDN/>
        <w:bidi w:val="0"/>
        <w:adjustRightInd/>
        <w:snapToGrid/>
        <w:spacing w:line="400" w:lineRule="exact"/>
        <w:jc w:val="left"/>
        <w:textAlignment w:val="auto"/>
        <w:outlineLvl w:val="9"/>
        <w:rPr>
          <w:rFonts w:hint="eastAsia" w:ascii="仿宋" w:hAnsi="仿宋" w:eastAsia="仿宋" w:cs="仿宋"/>
          <w:bCs/>
          <w:snapToGrid w:val="0"/>
          <w:color w:val="auto"/>
          <w:kern w:val="0"/>
          <w:sz w:val="22"/>
          <w:szCs w:val="21"/>
          <w:lang w:eastAsia="en-US"/>
        </w:rPr>
      </w:pPr>
      <w:bookmarkStart w:id="36" w:name="_Toc351203488"/>
      <w:r>
        <w:rPr>
          <w:rFonts w:hint="eastAsia" w:ascii="仿宋" w:hAnsi="仿宋" w:eastAsia="仿宋" w:cs="仿宋"/>
          <w:b/>
          <w:snapToGrid w:val="0"/>
          <w:color w:val="auto"/>
          <w:kern w:val="0"/>
          <w:sz w:val="22"/>
          <w:szCs w:val="21"/>
          <w:lang w:eastAsia="en-US"/>
        </w:rPr>
        <w:t>八、词语含义</w:t>
      </w:r>
      <w:bookmarkEnd w:id="36"/>
    </w:p>
    <w:p w14:paraId="5E850591">
      <w:pPr>
        <w:pageBreakBefore w:val="0"/>
        <w:widowControl w:val="0"/>
        <w:kinsoku/>
        <w:wordWrap/>
        <w:overflowPunct/>
        <w:topLinePunct w:val="0"/>
        <w:autoSpaceDE w:val="0"/>
        <w:autoSpaceDN w:val="0"/>
        <w:bidi w:val="0"/>
        <w:adjustRightInd w:val="0"/>
        <w:snapToGrid/>
        <w:spacing w:line="400" w:lineRule="exact"/>
        <w:ind w:firstLine="440" w:firstLineChars="200"/>
        <w:jc w:val="left"/>
        <w:textAlignment w:val="auto"/>
        <w:rPr>
          <w:rFonts w:hint="eastAsia" w:ascii="仿宋" w:hAnsi="仿宋" w:eastAsia="仿宋" w:cs="仿宋"/>
          <w:bCs/>
          <w:snapToGrid w:val="0"/>
          <w:color w:val="auto"/>
          <w:kern w:val="0"/>
          <w:sz w:val="22"/>
          <w:szCs w:val="21"/>
          <w:lang w:eastAsia="en-US"/>
        </w:rPr>
      </w:pPr>
      <w:r>
        <w:rPr>
          <w:rFonts w:hint="eastAsia" w:ascii="仿宋" w:hAnsi="仿宋" w:eastAsia="仿宋" w:cs="仿宋"/>
          <w:bCs/>
          <w:snapToGrid w:val="0"/>
          <w:color w:val="auto"/>
          <w:kern w:val="0"/>
          <w:sz w:val="22"/>
          <w:szCs w:val="21"/>
          <w:lang w:eastAsia="en-US"/>
        </w:rPr>
        <w:t>本协议书中词语含义与第二部分通用合同条款中赋予的含义相同。</w:t>
      </w:r>
    </w:p>
    <w:p w14:paraId="616ABCE6">
      <w:pPr>
        <w:keepNext/>
        <w:keepLines/>
        <w:pageBreakBefore w:val="0"/>
        <w:widowControl w:val="0"/>
        <w:numPr>
          <w:ilvl w:val="0"/>
          <w:numId w:val="0"/>
        </w:numPr>
        <w:tabs>
          <w:tab w:val="left" w:pos="864"/>
        </w:tabs>
        <w:kinsoku/>
        <w:wordWrap/>
        <w:overflowPunct/>
        <w:topLinePunct w:val="0"/>
        <w:autoSpaceDE w:val="0"/>
        <w:autoSpaceDN w:val="0"/>
        <w:bidi w:val="0"/>
        <w:adjustRightInd w:val="0"/>
        <w:snapToGrid/>
        <w:spacing w:before="120" w:beforeLines="0" w:after="120" w:afterLines="0" w:line="400" w:lineRule="exact"/>
        <w:jc w:val="left"/>
        <w:textAlignment w:val="auto"/>
        <w:outlineLvl w:val="3"/>
        <w:rPr>
          <w:rFonts w:hint="eastAsia" w:ascii="仿宋" w:hAnsi="仿宋" w:eastAsia="仿宋" w:cs="仿宋"/>
          <w:b/>
          <w:bCs w:val="0"/>
          <w:snapToGrid w:val="0"/>
          <w:color w:val="auto"/>
          <w:kern w:val="0"/>
          <w:sz w:val="22"/>
          <w:szCs w:val="21"/>
          <w:lang w:val="en-US" w:eastAsia="en-US" w:bidi="ar-SA"/>
        </w:rPr>
      </w:pPr>
      <w:bookmarkStart w:id="37" w:name="_Toc351203489"/>
      <w:r>
        <w:rPr>
          <w:rFonts w:hint="eastAsia" w:ascii="仿宋" w:hAnsi="仿宋" w:eastAsia="仿宋" w:cs="仿宋"/>
          <w:b/>
          <w:bCs w:val="0"/>
          <w:snapToGrid w:val="0"/>
          <w:color w:val="auto"/>
          <w:kern w:val="0"/>
          <w:sz w:val="22"/>
          <w:szCs w:val="21"/>
          <w:lang w:val="en-US" w:eastAsia="en-US" w:bidi="ar-SA"/>
        </w:rPr>
        <w:t>九、签订时间</w:t>
      </w:r>
      <w:bookmarkEnd w:id="37"/>
    </w:p>
    <w:p w14:paraId="57F4C314">
      <w:pPr>
        <w:pageBreakBefore w:val="0"/>
        <w:widowControl w:val="0"/>
        <w:kinsoku/>
        <w:wordWrap/>
        <w:overflowPunct/>
        <w:topLinePunct w:val="0"/>
        <w:autoSpaceDE w:val="0"/>
        <w:autoSpaceDN w:val="0"/>
        <w:bidi w:val="0"/>
        <w:adjustRightInd w:val="0"/>
        <w:snapToGrid/>
        <w:spacing w:line="400" w:lineRule="exact"/>
        <w:ind w:firstLine="440" w:firstLineChars="200"/>
        <w:jc w:val="left"/>
        <w:textAlignment w:val="auto"/>
        <w:rPr>
          <w:rFonts w:hint="eastAsia" w:ascii="仿宋" w:hAnsi="仿宋" w:eastAsia="仿宋" w:cs="仿宋"/>
          <w:bCs/>
          <w:snapToGrid w:val="0"/>
          <w:color w:val="auto"/>
          <w:kern w:val="0"/>
          <w:sz w:val="22"/>
          <w:szCs w:val="21"/>
          <w:lang w:eastAsia="en-US"/>
        </w:rPr>
      </w:pPr>
      <w:r>
        <w:rPr>
          <w:rFonts w:hint="eastAsia" w:ascii="仿宋" w:hAnsi="仿宋" w:eastAsia="仿宋" w:cs="仿宋"/>
          <w:bCs/>
          <w:snapToGrid w:val="0"/>
          <w:color w:val="auto"/>
          <w:kern w:val="0"/>
          <w:sz w:val="22"/>
          <w:szCs w:val="21"/>
          <w:lang w:eastAsia="en-US"/>
        </w:rPr>
        <w:t>本合同于</w:t>
      </w:r>
      <w:r>
        <w:rPr>
          <w:rFonts w:hint="eastAsia" w:ascii="仿宋" w:hAnsi="仿宋" w:eastAsia="仿宋" w:cs="仿宋"/>
          <w:bCs/>
          <w:snapToGrid w:val="0"/>
          <w:color w:val="auto"/>
          <w:kern w:val="0"/>
          <w:sz w:val="22"/>
          <w:szCs w:val="21"/>
          <w:u w:val="single"/>
          <w:lang w:eastAsia="en-US"/>
        </w:rPr>
        <w:t xml:space="preserve">         </w:t>
      </w:r>
      <w:r>
        <w:rPr>
          <w:rFonts w:hint="eastAsia" w:ascii="仿宋" w:hAnsi="仿宋" w:eastAsia="仿宋" w:cs="仿宋"/>
          <w:bCs/>
          <w:snapToGrid w:val="0"/>
          <w:color w:val="auto"/>
          <w:kern w:val="0"/>
          <w:sz w:val="22"/>
          <w:szCs w:val="21"/>
          <w:lang w:eastAsia="en-US"/>
        </w:rPr>
        <w:t>年</w:t>
      </w:r>
      <w:r>
        <w:rPr>
          <w:rFonts w:hint="eastAsia" w:ascii="仿宋" w:hAnsi="仿宋" w:eastAsia="仿宋" w:cs="仿宋"/>
          <w:bCs/>
          <w:snapToGrid w:val="0"/>
          <w:color w:val="auto"/>
          <w:kern w:val="0"/>
          <w:sz w:val="22"/>
          <w:szCs w:val="21"/>
          <w:u w:val="single"/>
          <w:lang w:eastAsia="en-US"/>
        </w:rPr>
        <w:t xml:space="preserve">    </w:t>
      </w:r>
      <w:r>
        <w:rPr>
          <w:rFonts w:hint="eastAsia" w:ascii="仿宋" w:hAnsi="仿宋" w:eastAsia="仿宋" w:cs="仿宋"/>
          <w:bCs/>
          <w:snapToGrid w:val="0"/>
          <w:color w:val="auto"/>
          <w:kern w:val="0"/>
          <w:sz w:val="22"/>
          <w:szCs w:val="21"/>
          <w:lang w:eastAsia="en-US"/>
        </w:rPr>
        <w:t>月</w:t>
      </w:r>
      <w:r>
        <w:rPr>
          <w:rFonts w:hint="eastAsia" w:ascii="仿宋" w:hAnsi="仿宋" w:eastAsia="仿宋" w:cs="仿宋"/>
          <w:bCs/>
          <w:snapToGrid w:val="0"/>
          <w:color w:val="auto"/>
          <w:kern w:val="0"/>
          <w:sz w:val="22"/>
          <w:szCs w:val="21"/>
          <w:u w:val="single"/>
          <w:lang w:eastAsia="en-US"/>
        </w:rPr>
        <w:t xml:space="preserve">    </w:t>
      </w:r>
      <w:r>
        <w:rPr>
          <w:rFonts w:hint="eastAsia" w:ascii="仿宋" w:hAnsi="仿宋" w:eastAsia="仿宋" w:cs="仿宋"/>
          <w:bCs/>
          <w:snapToGrid w:val="0"/>
          <w:color w:val="auto"/>
          <w:kern w:val="0"/>
          <w:sz w:val="22"/>
          <w:szCs w:val="21"/>
          <w:lang w:eastAsia="en-US"/>
        </w:rPr>
        <w:t>日签订。</w:t>
      </w:r>
    </w:p>
    <w:p w14:paraId="6E80DC94">
      <w:pPr>
        <w:keepNext/>
        <w:keepLines/>
        <w:pageBreakBefore w:val="0"/>
        <w:widowControl w:val="0"/>
        <w:numPr>
          <w:ilvl w:val="0"/>
          <w:numId w:val="0"/>
        </w:numPr>
        <w:tabs>
          <w:tab w:val="left" w:pos="864"/>
        </w:tabs>
        <w:kinsoku/>
        <w:wordWrap/>
        <w:overflowPunct/>
        <w:topLinePunct w:val="0"/>
        <w:autoSpaceDE w:val="0"/>
        <w:autoSpaceDN w:val="0"/>
        <w:bidi w:val="0"/>
        <w:adjustRightInd w:val="0"/>
        <w:snapToGrid/>
        <w:spacing w:before="120" w:beforeLines="0" w:after="120" w:afterLines="0" w:line="400" w:lineRule="exact"/>
        <w:jc w:val="left"/>
        <w:textAlignment w:val="auto"/>
        <w:outlineLvl w:val="3"/>
        <w:rPr>
          <w:rFonts w:hint="eastAsia" w:ascii="仿宋" w:hAnsi="仿宋" w:eastAsia="仿宋" w:cs="仿宋"/>
          <w:b/>
          <w:bCs w:val="0"/>
          <w:snapToGrid w:val="0"/>
          <w:color w:val="auto"/>
          <w:kern w:val="0"/>
          <w:sz w:val="22"/>
          <w:szCs w:val="21"/>
          <w:lang w:val="en-US" w:eastAsia="en-US" w:bidi="ar-SA"/>
        </w:rPr>
      </w:pPr>
      <w:bookmarkStart w:id="38" w:name="_Toc351203490"/>
      <w:r>
        <w:rPr>
          <w:rFonts w:hint="eastAsia" w:ascii="仿宋" w:hAnsi="仿宋" w:eastAsia="仿宋" w:cs="仿宋"/>
          <w:b/>
          <w:bCs w:val="0"/>
          <w:snapToGrid w:val="0"/>
          <w:color w:val="auto"/>
          <w:kern w:val="0"/>
          <w:sz w:val="22"/>
          <w:szCs w:val="21"/>
          <w:lang w:val="en-US" w:eastAsia="en-US" w:bidi="ar-SA"/>
        </w:rPr>
        <w:t>十、签订地点</w:t>
      </w:r>
      <w:bookmarkEnd w:id="38"/>
    </w:p>
    <w:p w14:paraId="7A806F55">
      <w:pPr>
        <w:pageBreakBefore w:val="0"/>
        <w:widowControl w:val="0"/>
        <w:kinsoku/>
        <w:wordWrap/>
        <w:overflowPunct/>
        <w:topLinePunct w:val="0"/>
        <w:autoSpaceDE w:val="0"/>
        <w:autoSpaceDN w:val="0"/>
        <w:bidi w:val="0"/>
        <w:adjustRightInd w:val="0"/>
        <w:snapToGrid/>
        <w:spacing w:line="400" w:lineRule="exact"/>
        <w:ind w:firstLine="440" w:firstLineChars="200"/>
        <w:jc w:val="left"/>
        <w:textAlignment w:val="auto"/>
        <w:rPr>
          <w:rFonts w:hint="eastAsia" w:ascii="仿宋" w:hAnsi="仿宋" w:eastAsia="仿宋" w:cs="仿宋"/>
          <w:bCs/>
          <w:snapToGrid w:val="0"/>
          <w:color w:val="auto"/>
          <w:kern w:val="0"/>
          <w:sz w:val="22"/>
          <w:szCs w:val="21"/>
          <w:lang w:eastAsia="en-US"/>
        </w:rPr>
      </w:pPr>
      <w:r>
        <w:rPr>
          <w:rFonts w:hint="eastAsia" w:ascii="仿宋" w:hAnsi="仿宋" w:eastAsia="仿宋" w:cs="仿宋"/>
          <w:bCs/>
          <w:snapToGrid w:val="0"/>
          <w:color w:val="auto"/>
          <w:kern w:val="0"/>
          <w:sz w:val="22"/>
          <w:szCs w:val="21"/>
          <w:lang w:eastAsia="en-US"/>
        </w:rPr>
        <w:t>本合同在</w:t>
      </w:r>
      <w:r>
        <w:rPr>
          <w:rFonts w:hint="eastAsia" w:ascii="仿宋" w:hAnsi="仿宋" w:eastAsia="仿宋" w:cs="仿宋"/>
          <w:bCs/>
          <w:snapToGrid w:val="0"/>
          <w:color w:val="auto"/>
          <w:kern w:val="0"/>
          <w:sz w:val="22"/>
          <w:szCs w:val="21"/>
          <w:u w:val="single"/>
          <w:lang w:eastAsia="en-US"/>
        </w:rPr>
        <w:t xml:space="preserve">  项目所在地  </w:t>
      </w:r>
      <w:r>
        <w:rPr>
          <w:rFonts w:hint="eastAsia" w:ascii="仿宋" w:hAnsi="仿宋" w:eastAsia="仿宋" w:cs="仿宋"/>
          <w:bCs/>
          <w:snapToGrid w:val="0"/>
          <w:color w:val="auto"/>
          <w:kern w:val="0"/>
          <w:sz w:val="22"/>
          <w:szCs w:val="21"/>
          <w:lang w:eastAsia="en-US"/>
        </w:rPr>
        <w:t>签订。</w:t>
      </w:r>
    </w:p>
    <w:p w14:paraId="086EC211">
      <w:pPr>
        <w:keepNext/>
        <w:keepLines/>
        <w:pageBreakBefore w:val="0"/>
        <w:widowControl w:val="0"/>
        <w:numPr>
          <w:ilvl w:val="0"/>
          <w:numId w:val="0"/>
        </w:numPr>
        <w:tabs>
          <w:tab w:val="left" w:pos="864"/>
        </w:tabs>
        <w:kinsoku/>
        <w:wordWrap/>
        <w:overflowPunct/>
        <w:topLinePunct w:val="0"/>
        <w:autoSpaceDE w:val="0"/>
        <w:autoSpaceDN w:val="0"/>
        <w:bidi w:val="0"/>
        <w:adjustRightInd w:val="0"/>
        <w:snapToGrid/>
        <w:spacing w:before="120" w:beforeLines="0" w:after="120" w:afterLines="0" w:line="400" w:lineRule="exact"/>
        <w:jc w:val="left"/>
        <w:textAlignment w:val="auto"/>
        <w:outlineLvl w:val="3"/>
        <w:rPr>
          <w:rFonts w:hint="eastAsia" w:ascii="仿宋" w:hAnsi="仿宋" w:eastAsia="仿宋" w:cs="仿宋"/>
          <w:b/>
          <w:bCs w:val="0"/>
          <w:snapToGrid w:val="0"/>
          <w:color w:val="auto"/>
          <w:kern w:val="0"/>
          <w:sz w:val="22"/>
          <w:szCs w:val="21"/>
          <w:lang w:val="en-US" w:eastAsia="en-US" w:bidi="ar-SA"/>
        </w:rPr>
      </w:pPr>
      <w:bookmarkStart w:id="39" w:name="_Toc351203491"/>
      <w:r>
        <w:rPr>
          <w:rFonts w:hint="eastAsia" w:ascii="仿宋" w:hAnsi="仿宋" w:eastAsia="仿宋" w:cs="仿宋"/>
          <w:b/>
          <w:bCs w:val="0"/>
          <w:snapToGrid w:val="0"/>
          <w:color w:val="auto"/>
          <w:kern w:val="0"/>
          <w:sz w:val="22"/>
          <w:szCs w:val="21"/>
          <w:lang w:val="en-US" w:eastAsia="en-US" w:bidi="ar-SA"/>
        </w:rPr>
        <w:t>十一、补充协议</w:t>
      </w:r>
      <w:bookmarkEnd w:id="39"/>
    </w:p>
    <w:p w14:paraId="530097B5">
      <w:pPr>
        <w:pageBreakBefore w:val="0"/>
        <w:widowControl w:val="0"/>
        <w:kinsoku/>
        <w:wordWrap/>
        <w:overflowPunct/>
        <w:topLinePunct w:val="0"/>
        <w:autoSpaceDE w:val="0"/>
        <w:autoSpaceDN w:val="0"/>
        <w:bidi w:val="0"/>
        <w:adjustRightInd w:val="0"/>
        <w:snapToGrid/>
        <w:spacing w:line="400" w:lineRule="exact"/>
        <w:ind w:firstLine="440" w:firstLineChars="200"/>
        <w:jc w:val="left"/>
        <w:textAlignment w:val="auto"/>
        <w:rPr>
          <w:rFonts w:hint="eastAsia" w:ascii="仿宋" w:hAnsi="仿宋" w:eastAsia="仿宋" w:cs="仿宋"/>
          <w:b/>
          <w:bCs/>
          <w:snapToGrid w:val="0"/>
          <w:color w:val="auto"/>
          <w:kern w:val="0"/>
          <w:sz w:val="22"/>
          <w:szCs w:val="21"/>
          <w:lang w:eastAsia="en-US"/>
        </w:rPr>
      </w:pPr>
      <w:r>
        <w:rPr>
          <w:rFonts w:hint="eastAsia" w:ascii="仿宋" w:hAnsi="仿宋" w:eastAsia="仿宋" w:cs="仿宋"/>
          <w:bCs/>
          <w:snapToGrid w:val="0"/>
          <w:color w:val="auto"/>
          <w:kern w:val="0"/>
          <w:sz w:val="22"/>
          <w:szCs w:val="21"/>
          <w:lang w:eastAsia="en-US"/>
        </w:rPr>
        <w:t>合同未尽事宜，合同当事人另行签订补充协议，补充协议是合同的组成部分。</w:t>
      </w:r>
    </w:p>
    <w:p w14:paraId="34D3DF31">
      <w:pPr>
        <w:keepNext/>
        <w:keepLines/>
        <w:pageBreakBefore w:val="0"/>
        <w:widowControl w:val="0"/>
        <w:numPr>
          <w:ilvl w:val="0"/>
          <w:numId w:val="0"/>
        </w:numPr>
        <w:tabs>
          <w:tab w:val="left" w:pos="864"/>
        </w:tabs>
        <w:kinsoku/>
        <w:wordWrap/>
        <w:overflowPunct/>
        <w:topLinePunct w:val="0"/>
        <w:autoSpaceDE w:val="0"/>
        <w:autoSpaceDN w:val="0"/>
        <w:bidi w:val="0"/>
        <w:adjustRightInd w:val="0"/>
        <w:snapToGrid/>
        <w:spacing w:before="120" w:beforeLines="0" w:after="120" w:afterLines="0" w:line="400" w:lineRule="exact"/>
        <w:jc w:val="left"/>
        <w:textAlignment w:val="auto"/>
        <w:outlineLvl w:val="3"/>
        <w:rPr>
          <w:rFonts w:hint="eastAsia" w:ascii="仿宋" w:hAnsi="仿宋" w:eastAsia="仿宋" w:cs="仿宋"/>
          <w:b/>
          <w:bCs w:val="0"/>
          <w:snapToGrid w:val="0"/>
          <w:color w:val="auto"/>
          <w:kern w:val="0"/>
          <w:sz w:val="22"/>
          <w:szCs w:val="21"/>
          <w:lang w:val="en-US" w:eastAsia="en-US" w:bidi="ar-SA"/>
        </w:rPr>
      </w:pPr>
      <w:bookmarkStart w:id="40" w:name="_Toc351203492"/>
      <w:r>
        <w:rPr>
          <w:rFonts w:hint="eastAsia" w:ascii="仿宋" w:hAnsi="仿宋" w:eastAsia="仿宋" w:cs="仿宋"/>
          <w:b/>
          <w:bCs w:val="0"/>
          <w:snapToGrid w:val="0"/>
          <w:color w:val="auto"/>
          <w:kern w:val="0"/>
          <w:sz w:val="22"/>
          <w:szCs w:val="21"/>
          <w:lang w:val="en-US" w:eastAsia="en-US" w:bidi="ar-SA"/>
        </w:rPr>
        <w:t>十二、合同生效</w:t>
      </w:r>
      <w:bookmarkEnd w:id="40"/>
    </w:p>
    <w:p w14:paraId="7631B011">
      <w:pPr>
        <w:pageBreakBefore w:val="0"/>
        <w:widowControl w:val="0"/>
        <w:kinsoku/>
        <w:wordWrap/>
        <w:overflowPunct/>
        <w:topLinePunct w:val="0"/>
        <w:autoSpaceDE w:val="0"/>
        <w:autoSpaceDN w:val="0"/>
        <w:bidi w:val="0"/>
        <w:adjustRightInd w:val="0"/>
        <w:snapToGrid/>
        <w:spacing w:line="400" w:lineRule="exact"/>
        <w:ind w:firstLine="440" w:firstLineChars="200"/>
        <w:jc w:val="left"/>
        <w:textAlignment w:val="auto"/>
        <w:rPr>
          <w:rFonts w:hint="eastAsia" w:ascii="仿宋" w:hAnsi="仿宋" w:eastAsia="仿宋" w:cs="仿宋"/>
          <w:bCs/>
          <w:snapToGrid w:val="0"/>
          <w:color w:val="auto"/>
          <w:kern w:val="0"/>
          <w:sz w:val="22"/>
          <w:szCs w:val="21"/>
          <w:lang w:eastAsia="en-US"/>
        </w:rPr>
      </w:pPr>
      <w:r>
        <w:rPr>
          <w:rFonts w:hint="eastAsia" w:ascii="仿宋" w:hAnsi="仿宋" w:eastAsia="仿宋" w:cs="仿宋"/>
          <w:bCs/>
          <w:snapToGrid w:val="0"/>
          <w:color w:val="auto"/>
          <w:kern w:val="0"/>
          <w:sz w:val="22"/>
          <w:szCs w:val="21"/>
          <w:lang w:eastAsia="en-US"/>
        </w:rPr>
        <w:t>本合同自</w:t>
      </w:r>
      <w:r>
        <w:rPr>
          <w:rFonts w:hint="eastAsia" w:ascii="仿宋" w:hAnsi="仿宋" w:eastAsia="仿宋" w:cs="仿宋"/>
          <w:bCs/>
          <w:snapToGrid w:val="0"/>
          <w:color w:val="auto"/>
          <w:kern w:val="0"/>
          <w:sz w:val="22"/>
          <w:szCs w:val="21"/>
          <w:u w:val="single"/>
          <w:lang w:eastAsia="en-US"/>
        </w:rPr>
        <w:t xml:space="preserve">                                   </w:t>
      </w:r>
      <w:r>
        <w:rPr>
          <w:rFonts w:hint="eastAsia" w:ascii="仿宋" w:hAnsi="仿宋" w:eastAsia="仿宋" w:cs="仿宋"/>
          <w:bCs/>
          <w:snapToGrid w:val="0"/>
          <w:color w:val="auto"/>
          <w:kern w:val="0"/>
          <w:sz w:val="22"/>
          <w:szCs w:val="21"/>
          <w:lang w:eastAsia="en-US"/>
        </w:rPr>
        <w:t>生效。</w:t>
      </w:r>
    </w:p>
    <w:p w14:paraId="79ADFF55">
      <w:pPr>
        <w:keepNext/>
        <w:keepLines/>
        <w:pageBreakBefore w:val="0"/>
        <w:widowControl w:val="0"/>
        <w:numPr>
          <w:ilvl w:val="0"/>
          <w:numId w:val="0"/>
        </w:numPr>
        <w:tabs>
          <w:tab w:val="left" w:pos="864"/>
        </w:tabs>
        <w:kinsoku/>
        <w:wordWrap/>
        <w:overflowPunct/>
        <w:topLinePunct w:val="0"/>
        <w:autoSpaceDE w:val="0"/>
        <w:autoSpaceDN w:val="0"/>
        <w:bidi w:val="0"/>
        <w:adjustRightInd w:val="0"/>
        <w:snapToGrid/>
        <w:spacing w:before="120" w:beforeLines="0" w:after="120" w:afterLines="0" w:line="400" w:lineRule="exact"/>
        <w:jc w:val="left"/>
        <w:textAlignment w:val="auto"/>
        <w:outlineLvl w:val="3"/>
        <w:rPr>
          <w:rFonts w:hint="eastAsia" w:ascii="仿宋" w:hAnsi="仿宋" w:eastAsia="仿宋" w:cs="仿宋"/>
          <w:b/>
          <w:bCs w:val="0"/>
          <w:snapToGrid w:val="0"/>
          <w:color w:val="auto"/>
          <w:kern w:val="0"/>
          <w:sz w:val="22"/>
          <w:szCs w:val="21"/>
          <w:lang w:val="en-US" w:eastAsia="en-US" w:bidi="ar-SA"/>
        </w:rPr>
      </w:pPr>
      <w:bookmarkStart w:id="41" w:name="_Toc351203493"/>
      <w:r>
        <w:rPr>
          <w:rFonts w:hint="eastAsia" w:ascii="仿宋" w:hAnsi="仿宋" w:eastAsia="仿宋" w:cs="仿宋"/>
          <w:b/>
          <w:bCs w:val="0"/>
          <w:snapToGrid w:val="0"/>
          <w:color w:val="auto"/>
          <w:kern w:val="0"/>
          <w:sz w:val="22"/>
          <w:szCs w:val="21"/>
          <w:lang w:val="en-US" w:eastAsia="en-US" w:bidi="ar-SA"/>
        </w:rPr>
        <w:t>十三、合同份数</w:t>
      </w:r>
      <w:bookmarkEnd w:id="41"/>
    </w:p>
    <w:p w14:paraId="528FAF5A">
      <w:pPr>
        <w:pageBreakBefore w:val="0"/>
        <w:widowControl w:val="0"/>
        <w:kinsoku/>
        <w:wordWrap/>
        <w:overflowPunct/>
        <w:topLinePunct w:val="0"/>
        <w:autoSpaceDE w:val="0"/>
        <w:autoSpaceDN w:val="0"/>
        <w:bidi w:val="0"/>
        <w:adjustRightInd w:val="0"/>
        <w:snapToGrid/>
        <w:spacing w:line="400" w:lineRule="exact"/>
        <w:ind w:firstLine="420"/>
        <w:jc w:val="left"/>
        <w:textAlignment w:val="auto"/>
        <w:rPr>
          <w:rFonts w:hint="eastAsia" w:ascii="仿宋" w:hAnsi="仿宋" w:eastAsia="仿宋" w:cs="仿宋"/>
          <w:b/>
          <w:bCs/>
          <w:snapToGrid w:val="0"/>
          <w:color w:val="auto"/>
          <w:kern w:val="0"/>
          <w:sz w:val="28"/>
          <w:szCs w:val="24"/>
          <w:lang w:val="zh-CN" w:eastAsia="en-US"/>
        </w:rPr>
      </w:pPr>
      <w:r>
        <w:rPr>
          <w:rFonts w:hint="eastAsia" w:ascii="仿宋" w:hAnsi="仿宋" w:eastAsia="仿宋" w:cs="仿宋"/>
          <w:snapToGrid w:val="0"/>
          <w:color w:val="auto"/>
          <w:kern w:val="0"/>
          <w:sz w:val="22"/>
          <w:szCs w:val="21"/>
          <w:lang w:eastAsia="en-US"/>
        </w:rPr>
        <w:t>本合同一式 12 份均具有同等法律效力，发包人执</w:t>
      </w:r>
      <w:r>
        <w:rPr>
          <w:rFonts w:hint="eastAsia" w:ascii="仿宋" w:hAnsi="仿宋" w:eastAsia="仿宋" w:cs="仿宋"/>
          <w:snapToGrid w:val="0"/>
          <w:color w:val="auto"/>
          <w:kern w:val="0"/>
          <w:sz w:val="22"/>
          <w:szCs w:val="21"/>
          <w:u w:val="single"/>
          <w:lang w:eastAsia="en-US"/>
        </w:rPr>
        <w:t xml:space="preserve">   </w:t>
      </w:r>
      <w:r>
        <w:rPr>
          <w:rFonts w:hint="eastAsia" w:ascii="仿宋" w:hAnsi="仿宋" w:eastAsia="仿宋" w:cs="仿宋"/>
          <w:snapToGrid w:val="0"/>
          <w:color w:val="auto"/>
          <w:kern w:val="0"/>
          <w:sz w:val="22"/>
          <w:szCs w:val="21"/>
          <w:lang w:eastAsia="en-US"/>
        </w:rPr>
        <w:t xml:space="preserve">份，承包人执 </w:t>
      </w:r>
      <w:r>
        <w:rPr>
          <w:rFonts w:hint="eastAsia" w:ascii="仿宋" w:hAnsi="仿宋" w:eastAsia="仿宋" w:cs="仿宋"/>
          <w:snapToGrid w:val="0"/>
          <w:color w:val="auto"/>
          <w:kern w:val="0"/>
          <w:sz w:val="22"/>
          <w:szCs w:val="21"/>
          <w:u w:val="single"/>
          <w:lang w:eastAsia="en-US"/>
        </w:rPr>
        <w:t xml:space="preserve">  </w:t>
      </w:r>
      <w:r>
        <w:rPr>
          <w:rFonts w:hint="eastAsia" w:ascii="仿宋" w:hAnsi="仿宋" w:eastAsia="仿宋" w:cs="仿宋"/>
          <w:snapToGrid w:val="0"/>
          <w:color w:val="auto"/>
          <w:kern w:val="0"/>
          <w:sz w:val="22"/>
          <w:szCs w:val="21"/>
          <w:lang w:eastAsia="en-US"/>
        </w:rPr>
        <w:t>份</w:t>
      </w:r>
    </w:p>
    <w:p w14:paraId="1BCE3182">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right="0" w:rightChars="0"/>
        <w:jc w:val="center"/>
        <w:textAlignment w:val="auto"/>
        <w:outlineLvl w:val="9"/>
        <w:rPr>
          <w:rFonts w:hint="eastAsia" w:ascii="仿宋" w:hAnsi="仿宋" w:eastAsia="仿宋" w:cs="仿宋"/>
          <w:b/>
          <w:bCs w:val="0"/>
          <w:snapToGrid w:val="0"/>
          <w:color w:val="auto"/>
          <w:kern w:val="2"/>
          <w:sz w:val="28"/>
          <w:szCs w:val="24"/>
          <w:lang w:val="en-US" w:eastAsia="zh-CN" w:bidi="ar-SA"/>
        </w:rPr>
      </w:pPr>
      <w:bookmarkStart w:id="42" w:name="_Toc18639"/>
      <w:r>
        <w:rPr>
          <w:rFonts w:hint="eastAsia" w:ascii="仿宋" w:hAnsi="仿宋" w:eastAsia="仿宋" w:cs="仿宋"/>
          <w:b/>
          <w:bCs w:val="0"/>
          <w:snapToGrid w:val="0"/>
          <w:color w:val="auto"/>
          <w:kern w:val="2"/>
          <w:sz w:val="28"/>
          <w:szCs w:val="24"/>
          <w:lang w:val="en-US" w:eastAsia="zh-CN" w:bidi="ar-SA"/>
        </w:rPr>
        <w:br w:type="page"/>
      </w:r>
      <w:r>
        <w:rPr>
          <w:rFonts w:hint="eastAsia" w:ascii="仿宋" w:hAnsi="仿宋" w:eastAsia="仿宋" w:cs="仿宋"/>
          <w:b/>
          <w:bCs w:val="0"/>
          <w:snapToGrid w:val="0"/>
          <w:color w:val="auto"/>
          <w:kern w:val="2"/>
          <w:sz w:val="28"/>
          <w:szCs w:val="24"/>
          <w:lang w:val="en-US" w:eastAsia="zh-CN" w:bidi="ar-SA"/>
        </w:rPr>
        <w:t>第一节  通用合同条款</w:t>
      </w:r>
      <w:bookmarkEnd w:id="42"/>
    </w:p>
    <w:p w14:paraId="2B711661">
      <w:pPr>
        <w:pageBreakBefore w:val="0"/>
        <w:kinsoku w:val="0"/>
        <w:wordWrap/>
        <w:overflowPunct/>
        <w:topLinePunct w:val="0"/>
        <w:autoSpaceDE w:val="0"/>
        <w:autoSpaceDN w:val="0"/>
        <w:bidi w:val="0"/>
        <w:adjustRightInd w:val="0"/>
        <w:snapToGrid w:val="0"/>
        <w:spacing w:line="240" w:lineRule="auto"/>
        <w:jc w:val="left"/>
        <w:textAlignment w:val="baseline"/>
        <w:outlineLvl w:val="9"/>
        <w:rPr>
          <w:rFonts w:hint="eastAsia" w:ascii="仿宋" w:hAnsi="仿宋" w:eastAsia="仿宋" w:cs="仿宋"/>
          <w:snapToGrid w:val="0"/>
          <w:color w:val="auto"/>
          <w:kern w:val="0"/>
          <w:sz w:val="24"/>
          <w:szCs w:val="20"/>
          <w:lang w:val="en-US" w:eastAsia="zh-CN" w:bidi="ar-SA"/>
        </w:rPr>
      </w:pPr>
    </w:p>
    <w:p w14:paraId="0E44F8D7">
      <w:pPr>
        <w:pageBreakBefore w:val="0"/>
        <w:widowControl/>
        <w:numPr>
          <w:ilvl w:val="0"/>
          <w:numId w:val="0"/>
        </w:numPr>
        <w:kinsoku w:val="0"/>
        <w:wordWrap/>
        <w:overflowPunct/>
        <w:topLinePunct w:val="0"/>
        <w:autoSpaceDE w:val="0"/>
        <w:autoSpaceDN w:val="0"/>
        <w:bidi w:val="0"/>
        <w:adjustRightInd w:val="0"/>
        <w:snapToGrid w:val="0"/>
        <w:spacing w:line="460" w:lineRule="exact"/>
        <w:ind w:left="0" w:leftChars="0" w:right="0" w:rightChars="0" w:firstLine="864" w:firstLineChars="391"/>
        <w:jc w:val="both"/>
        <w:textAlignment w:val="baseline"/>
        <w:outlineLvl w:val="9"/>
        <w:rPr>
          <w:rFonts w:hint="eastAsia" w:ascii="仿宋" w:hAnsi="仿宋" w:eastAsia="仿宋" w:cs="仿宋"/>
          <w:b/>
          <w:bCs/>
          <w:snapToGrid w:val="0"/>
          <w:color w:val="auto"/>
          <w:kern w:val="0"/>
          <w:sz w:val="22"/>
          <w:szCs w:val="22"/>
          <w:lang w:eastAsia="zh-CN"/>
        </w:rPr>
      </w:pPr>
      <w:r>
        <w:rPr>
          <w:rFonts w:hint="eastAsia" w:ascii="仿宋" w:hAnsi="仿宋" w:eastAsia="仿宋" w:cs="仿宋"/>
          <w:b/>
          <w:bCs/>
          <w:snapToGrid w:val="0"/>
          <w:color w:val="auto"/>
          <w:kern w:val="0"/>
          <w:sz w:val="22"/>
          <w:szCs w:val="22"/>
          <w:lang w:eastAsia="en-US"/>
        </w:rPr>
        <w:t>通用合同条款直接引用住房城乡建设部、国家工商行政管理总局“关于印发建设工程施工合同（示范文本）的通知”中《建设工程施工合同》（GF-201</w:t>
      </w:r>
      <w:r>
        <w:rPr>
          <w:rFonts w:hint="eastAsia" w:ascii="仿宋" w:hAnsi="仿宋" w:eastAsia="仿宋" w:cs="仿宋"/>
          <w:b/>
          <w:bCs/>
          <w:snapToGrid w:val="0"/>
          <w:color w:val="auto"/>
          <w:kern w:val="0"/>
          <w:sz w:val="22"/>
          <w:szCs w:val="22"/>
          <w:lang w:val="en-US" w:eastAsia="zh-CN"/>
        </w:rPr>
        <w:t>7</w:t>
      </w:r>
      <w:r>
        <w:rPr>
          <w:rFonts w:hint="eastAsia" w:ascii="仿宋" w:hAnsi="仿宋" w:eastAsia="仿宋" w:cs="仿宋"/>
          <w:b/>
          <w:bCs/>
          <w:snapToGrid w:val="0"/>
          <w:color w:val="auto"/>
          <w:kern w:val="0"/>
          <w:sz w:val="22"/>
          <w:szCs w:val="22"/>
          <w:lang w:eastAsia="en-US"/>
        </w:rPr>
        <w:t>-0201）</w:t>
      </w:r>
    </w:p>
    <w:p w14:paraId="70028FEE">
      <w:pPr>
        <w:pageBreakBefore w:val="0"/>
        <w:widowControl/>
        <w:kinsoku w:val="0"/>
        <w:wordWrap/>
        <w:overflowPunct/>
        <w:topLinePunct w:val="0"/>
        <w:autoSpaceDE w:val="0"/>
        <w:autoSpaceDN w:val="0"/>
        <w:bidi w:val="0"/>
        <w:adjustRightInd w:val="0"/>
        <w:snapToGrid w:val="0"/>
        <w:spacing w:line="460" w:lineRule="exact"/>
        <w:ind w:left="0" w:right="0" w:firstLine="420"/>
        <w:jc w:val="center"/>
        <w:textAlignment w:val="baseline"/>
        <w:outlineLvl w:val="9"/>
        <w:rPr>
          <w:rFonts w:hint="eastAsia" w:ascii="仿宋" w:hAnsi="仿宋" w:eastAsia="仿宋" w:cs="仿宋"/>
          <w:b/>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 xml:space="preserve">                            </w:t>
      </w:r>
    </w:p>
    <w:p w14:paraId="63A7CDF7">
      <w:pPr>
        <w:keepNext/>
        <w:keepLines/>
        <w:pageBreakBefore w:val="0"/>
        <w:kinsoku w:val="0"/>
        <w:wordWrap/>
        <w:overflowPunct/>
        <w:topLinePunct w:val="0"/>
        <w:autoSpaceDE w:val="0"/>
        <w:autoSpaceDN w:val="0"/>
        <w:bidi w:val="0"/>
        <w:adjustRightInd w:val="0"/>
        <w:snapToGrid w:val="0"/>
        <w:spacing w:before="100" w:beforeLines="0" w:after="0" w:afterLines="0" w:line="400" w:lineRule="exact"/>
        <w:jc w:val="center"/>
        <w:textAlignment w:val="baseline"/>
        <w:outlineLvl w:val="9"/>
        <w:rPr>
          <w:rFonts w:hint="eastAsia" w:ascii="仿宋" w:hAnsi="仿宋" w:eastAsia="仿宋" w:cs="仿宋"/>
          <w:b/>
          <w:bCs w:val="0"/>
          <w:snapToGrid w:val="0"/>
          <w:color w:val="auto"/>
          <w:kern w:val="2"/>
          <w:sz w:val="28"/>
          <w:szCs w:val="24"/>
          <w:lang w:val="en-US" w:eastAsia="zh-CN" w:bidi="ar-SA"/>
        </w:rPr>
      </w:pPr>
      <w:bookmarkStart w:id="43" w:name="_Toc14231"/>
    </w:p>
    <w:p w14:paraId="18351222">
      <w:pPr>
        <w:keepNext/>
        <w:keepLines/>
        <w:pageBreakBefore w:val="0"/>
        <w:kinsoku w:val="0"/>
        <w:wordWrap/>
        <w:overflowPunct/>
        <w:topLinePunct w:val="0"/>
        <w:autoSpaceDE w:val="0"/>
        <w:autoSpaceDN w:val="0"/>
        <w:bidi w:val="0"/>
        <w:adjustRightInd w:val="0"/>
        <w:snapToGrid w:val="0"/>
        <w:spacing w:before="100" w:beforeLines="0" w:after="0" w:afterLines="0" w:line="400" w:lineRule="exact"/>
        <w:jc w:val="center"/>
        <w:textAlignment w:val="baseline"/>
        <w:outlineLvl w:val="9"/>
        <w:rPr>
          <w:rFonts w:hint="eastAsia" w:ascii="仿宋" w:hAnsi="仿宋" w:eastAsia="仿宋" w:cs="仿宋"/>
          <w:b/>
          <w:bCs w:val="0"/>
          <w:snapToGrid w:val="0"/>
          <w:color w:val="auto"/>
          <w:kern w:val="2"/>
          <w:sz w:val="28"/>
          <w:szCs w:val="24"/>
          <w:lang w:val="en-US" w:eastAsia="zh-CN" w:bidi="ar-SA"/>
        </w:rPr>
      </w:pPr>
    </w:p>
    <w:p w14:paraId="77980DE8">
      <w:pPr>
        <w:keepNext/>
        <w:keepLines/>
        <w:pageBreakBefore w:val="0"/>
        <w:kinsoku w:val="0"/>
        <w:wordWrap/>
        <w:overflowPunct/>
        <w:topLinePunct w:val="0"/>
        <w:autoSpaceDE w:val="0"/>
        <w:autoSpaceDN w:val="0"/>
        <w:bidi w:val="0"/>
        <w:adjustRightInd w:val="0"/>
        <w:snapToGrid w:val="0"/>
        <w:spacing w:before="100" w:beforeLines="0" w:after="0" w:afterLines="0" w:line="400" w:lineRule="exact"/>
        <w:jc w:val="center"/>
        <w:textAlignment w:val="baseline"/>
        <w:outlineLvl w:val="9"/>
        <w:rPr>
          <w:rFonts w:hint="eastAsia" w:ascii="仿宋" w:hAnsi="仿宋" w:eastAsia="仿宋" w:cs="仿宋"/>
          <w:b/>
          <w:bCs w:val="0"/>
          <w:snapToGrid w:val="0"/>
          <w:color w:val="auto"/>
          <w:kern w:val="2"/>
          <w:sz w:val="28"/>
          <w:szCs w:val="24"/>
          <w:lang w:val="en-US" w:eastAsia="zh-CN" w:bidi="ar-SA"/>
        </w:rPr>
      </w:pPr>
    </w:p>
    <w:p w14:paraId="09FD660C">
      <w:pPr>
        <w:keepNext/>
        <w:keepLines/>
        <w:pageBreakBefore w:val="0"/>
        <w:kinsoku w:val="0"/>
        <w:wordWrap/>
        <w:overflowPunct/>
        <w:topLinePunct w:val="0"/>
        <w:autoSpaceDE w:val="0"/>
        <w:autoSpaceDN w:val="0"/>
        <w:bidi w:val="0"/>
        <w:adjustRightInd w:val="0"/>
        <w:snapToGrid w:val="0"/>
        <w:spacing w:before="100" w:beforeLines="0" w:after="0" w:afterLines="0" w:line="400" w:lineRule="exact"/>
        <w:jc w:val="center"/>
        <w:textAlignment w:val="baseline"/>
        <w:outlineLvl w:val="9"/>
        <w:rPr>
          <w:rFonts w:hint="eastAsia" w:ascii="仿宋" w:hAnsi="仿宋" w:eastAsia="仿宋" w:cs="仿宋"/>
          <w:b/>
          <w:bCs w:val="0"/>
          <w:snapToGrid w:val="0"/>
          <w:color w:val="auto"/>
          <w:kern w:val="2"/>
          <w:sz w:val="28"/>
          <w:szCs w:val="24"/>
          <w:lang w:val="en-US" w:eastAsia="zh-CN" w:bidi="ar-SA"/>
        </w:rPr>
      </w:pPr>
    </w:p>
    <w:p w14:paraId="00680D22">
      <w:pPr>
        <w:keepNext/>
        <w:keepLines/>
        <w:pageBreakBefore w:val="0"/>
        <w:kinsoku w:val="0"/>
        <w:wordWrap/>
        <w:overflowPunct/>
        <w:topLinePunct w:val="0"/>
        <w:autoSpaceDE w:val="0"/>
        <w:autoSpaceDN w:val="0"/>
        <w:bidi w:val="0"/>
        <w:adjustRightInd w:val="0"/>
        <w:snapToGrid w:val="0"/>
        <w:spacing w:before="100" w:beforeLines="0" w:after="0" w:afterLines="0" w:line="400" w:lineRule="exact"/>
        <w:jc w:val="center"/>
        <w:textAlignment w:val="baseline"/>
        <w:outlineLvl w:val="9"/>
        <w:rPr>
          <w:rFonts w:hint="eastAsia" w:ascii="仿宋" w:hAnsi="仿宋" w:eastAsia="仿宋" w:cs="仿宋"/>
          <w:b/>
          <w:bCs w:val="0"/>
          <w:snapToGrid w:val="0"/>
          <w:color w:val="auto"/>
          <w:kern w:val="2"/>
          <w:sz w:val="28"/>
          <w:szCs w:val="24"/>
          <w:lang w:val="en-US" w:eastAsia="zh-CN" w:bidi="ar-SA"/>
        </w:rPr>
      </w:pPr>
    </w:p>
    <w:p w14:paraId="1BD5B6EB">
      <w:pPr>
        <w:keepNext/>
        <w:keepLines/>
        <w:pageBreakBefore w:val="0"/>
        <w:kinsoku w:val="0"/>
        <w:wordWrap/>
        <w:overflowPunct/>
        <w:topLinePunct w:val="0"/>
        <w:autoSpaceDE w:val="0"/>
        <w:autoSpaceDN w:val="0"/>
        <w:bidi w:val="0"/>
        <w:adjustRightInd w:val="0"/>
        <w:snapToGrid w:val="0"/>
        <w:spacing w:before="100" w:beforeLines="0" w:after="0" w:afterLines="0" w:line="400" w:lineRule="exact"/>
        <w:jc w:val="center"/>
        <w:textAlignment w:val="baseline"/>
        <w:outlineLvl w:val="9"/>
        <w:rPr>
          <w:rFonts w:hint="eastAsia" w:ascii="仿宋" w:hAnsi="仿宋" w:eastAsia="仿宋" w:cs="仿宋"/>
          <w:b/>
          <w:bCs w:val="0"/>
          <w:snapToGrid w:val="0"/>
          <w:color w:val="auto"/>
          <w:kern w:val="2"/>
          <w:sz w:val="28"/>
          <w:szCs w:val="24"/>
          <w:lang w:val="en-US" w:eastAsia="zh-CN" w:bidi="ar-SA"/>
        </w:rPr>
      </w:pPr>
    </w:p>
    <w:p w14:paraId="2D17FFCD">
      <w:pPr>
        <w:keepNext/>
        <w:keepLines/>
        <w:pageBreakBefore w:val="0"/>
        <w:kinsoku w:val="0"/>
        <w:wordWrap/>
        <w:overflowPunct/>
        <w:topLinePunct w:val="0"/>
        <w:autoSpaceDE w:val="0"/>
        <w:autoSpaceDN w:val="0"/>
        <w:bidi w:val="0"/>
        <w:adjustRightInd w:val="0"/>
        <w:snapToGrid w:val="0"/>
        <w:spacing w:before="100" w:beforeLines="0" w:after="0" w:afterLines="0" w:line="400" w:lineRule="exact"/>
        <w:jc w:val="center"/>
        <w:textAlignment w:val="baseline"/>
        <w:outlineLvl w:val="9"/>
        <w:rPr>
          <w:rFonts w:hint="eastAsia" w:ascii="仿宋" w:hAnsi="仿宋" w:eastAsia="仿宋" w:cs="仿宋"/>
          <w:b/>
          <w:bCs w:val="0"/>
          <w:snapToGrid w:val="0"/>
          <w:color w:val="auto"/>
          <w:kern w:val="2"/>
          <w:sz w:val="28"/>
          <w:szCs w:val="24"/>
          <w:lang w:val="en-US" w:eastAsia="zh-CN" w:bidi="ar-SA"/>
        </w:rPr>
      </w:pPr>
    </w:p>
    <w:p w14:paraId="2A0DC347">
      <w:pPr>
        <w:keepNext/>
        <w:keepLines/>
        <w:kinsoku w:val="0"/>
        <w:autoSpaceDE w:val="0"/>
        <w:autoSpaceDN w:val="0"/>
        <w:adjustRightInd w:val="0"/>
        <w:snapToGrid w:val="0"/>
        <w:spacing w:before="100" w:beforeLines="0" w:after="0" w:afterLines="0" w:line="400" w:lineRule="exact"/>
        <w:jc w:val="center"/>
        <w:textAlignment w:val="baseline"/>
        <w:outlineLvl w:val="1"/>
        <w:rPr>
          <w:rFonts w:hint="eastAsia" w:ascii="仿宋" w:hAnsi="仿宋" w:eastAsia="仿宋" w:cs="仿宋"/>
          <w:b/>
          <w:bCs w:val="0"/>
          <w:snapToGrid w:val="0"/>
          <w:color w:val="auto"/>
          <w:kern w:val="2"/>
          <w:sz w:val="28"/>
          <w:szCs w:val="24"/>
          <w:lang w:val="en-US" w:eastAsia="zh-CN" w:bidi="ar-SA"/>
        </w:rPr>
      </w:pPr>
    </w:p>
    <w:p w14:paraId="177D607F">
      <w:pPr>
        <w:keepNext/>
        <w:keepLines/>
        <w:pageBreakBefore/>
        <w:widowControl/>
        <w:kinsoku w:val="0"/>
        <w:wordWrap/>
        <w:overflowPunct/>
        <w:topLinePunct w:val="0"/>
        <w:autoSpaceDE w:val="0"/>
        <w:autoSpaceDN w:val="0"/>
        <w:bidi w:val="0"/>
        <w:adjustRightInd w:val="0"/>
        <w:snapToGrid w:val="0"/>
        <w:spacing w:before="100" w:beforeLines="0" w:after="0" w:afterLines="0" w:line="400" w:lineRule="exact"/>
        <w:jc w:val="center"/>
        <w:textAlignment w:val="baseline"/>
        <w:outlineLvl w:val="1"/>
        <w:rPr>
          <w:rFonts w:hint="eastAsia" w:ascii="仿宋" w:hAnsi="仿宋" w:eastAsia="仿宋" w:cs="仿宋"/>
          <w:b w:val="0"/>
          <w:bCs w:val="0"/>
          <w:snapToGrid w:val="0"/>
          <w:color w:val="auto"/>
          <w:kern w:val="0"/>
          <w:sz w:val="21"/>
          <w:szCs w:val="21"/>
          <w:lang w:val="en-US" w:eastAsia="en-US" w:bidi="ar-SA"/>
        </w:rPr>
      </w:pPr>
      <w:r>
        <w:rPr>
          <w:rFonts w:hint="eastAsia" w:ascii="仿宋" w:hAnsi="仿宋" w:eastAsia="仿宋" w:cs="仿宋"/>
          <w:b/>
          <w:bCs w:val="0"/>
          <w:snapToGrid w:val="0"/>
          <w:color w:val="auto"/>
          <w:kern w:val="2"/>
          <w:sz w:val="28"/>
          <w:szCs w:val="24"/>
          <w:lang w:val="en-US" w:eastAsia="zh-CN" w:bidi="ar-SA"/>
        </w:rPr>
        <w:t>第二节  专用合同条款</w:t>
      </w:r>
      <w:bookmarkEnd w:id="43"/>
    </w:p>
    <w:p w14:paraId="59C80FC9">
      <w:pPr>
        <w:keepNext/>
        <w:keepLines/>
        <w:pageBreakBefore w:val="0"/>
        <w:kinsoku w:val="0"/>
        <w:wordWrap/>
        <w:overflowPunct/>
        <w:topLinePunct w:val="0"/>
        <w:autoSpaceDE w:val="0"/>
        <w:autoSpaceDN w:val="0"/>
        <w:bidi w:val="0"/>
        <w:adjustRightInd w:val="0"/>
        <w:snapToGrid w:val="0"/>
        <w:spacing w:afterAutospacing="0" w:line="460" w:lineRule="exact"/>
        <w:ind w:left="0" w:right="0" w:firstLine="420" w:firstLineChars="200"/>
        <w:jc w:val="left"/>
        <w:textAlignment w:val="baseline"/>
        <w:outlineLvl w:val="3"/>
        <w:rPr>
          <w:rFonts w:hint="eastAsia" w:ascii="仿宋" w:hAnsi="仿宋" w:eastAsia="仿宋" w:cs="仿宋"/>
          <w:b/>
          <w:snapToGrid w:val="0"/>
          <w:color w:val="auto"/>
          <w:kern w:val="0"/>
          <w:sz w:val="21"/>
          <w:szCs w:val="21"/>
          <w:lang w:val="en-US" w:eastAsia="en-US" w:bidi="ar-SA"/>
        </w:rPr>
      </w:pPr>
      <w:r>
        <w:rPr>
          <w:rFonts w:hint="eastAsia" w:ascii="仿宋" w:hAnsi="仿宋" w:eastAsia="仿宋" w:cs="仿宋"/>
          <w:b w:val="0"/>
          <w:snapToGrid w:val="0"/>
          <w:color w:val="auto"/>
          <w:kern w:val="0"/>
          <w:sz w:val="21"/>
          <w:szCs w:val="21"/>
          <w:lang w:val="en-US" w:eastAsia="en-US" w:bidi="ar-SA"/>
        </w:rPr>
        <w:t>1. 一般约定</w:t>
      </w:r>
    </w:p>
    <w:p w14:paraId="2DD5CE22">
      <w:pPr>
        <w:pageBreakBefore w:val="0"/>
        <w:widowControl/>
        <w:kinsoku w:val="0"/>
        <w:wordWrap/>
        <w:overflowPunct/>
        <w:topLinePunct w:val="0"/>
        <w:autoSpaceDE w:val="0"/>
        <w:autoSpaceDN w:val="0"/>
        <w:bidi w:val="0"/>
        <w:adjustRightInd w:val="0"/>
        <w:snapToGrid w:val="0"/>
        <w:spacing w:beforeAutospacing="0" w:afterAutospacing="0"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1.1 词语定义</w:t>
      </w:r>
    </w:p>
    <w:p w14:paraId="6CBFCBBE">
      <w:pPr>
        <w:pageBreakBefore w:val="0"/>
        <w:widowControl/>
        <w:kinsoku w:val="0"/>
        <w:wordWrap/>
        <w:overflowPunct/>
        <w:topLinePunct w:val="0"/>
        <w:autoSpaceDE w:val="0"/>
        <w:autoSpaceDN w:val="0"/>
        <w:bidi w:val="0"/>
        <w:adjustRightInd w:val="0"/>
        <w:snapToGrid w:val="0"/>
        <w:spacing w:beforeAutospacing="0"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1.1.1合同</w:t>
      </w:r>
    </w:p>
    <w:p w14:paraId="536EF858">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1.1.1.10其他合同文件</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u w:val="single"/>
          <w:lang w:eastAsia="en-US"/>
        </w:rPr>
        <w:t xml:space="preserve">（1）中标通知书、（2）投标函及其附表、（3）专用条款及其附件、（4）通用条款、（5）技术标准和要求、（6）图纸、（7）已标价工程量清单或预算书、（8）其他合同文件  </w:t>
      </w:r>
      <w:r>
        <w:rPr>
          <w:rFonts w:hint="eastAsia" w:ascii="仿宋" w:hAnsi="仿宋" w:eastAsia="仿宋" w:cs="仿宋"/>
          <w:snapToGrid w:val="0"/>
          <w:color w:val="auto"/>
          <w:kern w:val="0"/>
          <w:sz w:val="21"/>
          <w:szCs w:val="21"/>
          <w:lang w:eastAsia="en-US"/>
        </w:rPr>
        <w:t>。</w:t>
      </w:r>
    </w:p>
    <w:p w14:paraId="7E64E27B">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1.1.2 合同当事人及其他相关方</w:t>
      </w:r>
    </w:p>
    <w:p w14:paraId="599A719E">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1.1.2.4监理人：</w:t>
      </w:r>
    </w:p>
    <w:p w14:paraId="6F2B3511">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名    称：</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u w:val="single"/>
          <w:lang w:val="en-US" w:eastAsia="zh-CN"/>
        </w:rPr>
        <w:t xml:space="preserve">   </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u w:val="single"/>
          <w:lang w:val="en-US" w:eastAsia="zh-CN"/>
        </w:rPr>
        <w:t xml:space="preserve">   </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lang w:eastAsia="en-US"/>
        </w:rPr>
        <w:t>；</w:t>
      </w:r>
    </w:p>
    <w:p w14:paraId="3C0E94F9">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资质类别和等级：</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lang w:eastAsia="en-US"/>
        </w:rPr>
        <w:t>；</w:t>
      </w:r>
    </w:p>
    <w:p w14:paraId="5C619684">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联系电话：</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lang w:eastAsia="en-US"/>
        </w:rPr>
        <w:t>；</w:t>
      </w:r>
    </w:p>
    <w:p w14:paraId="522488C2">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电子信箱：</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lang w:eastAsia="en-US"/>
        </w:rPr>
        <w:t>；</w:t>
      </w:r>
    </w:p>
    <w:p w14:paraId="6757F9CE">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通信地址：</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lang w:eastAsia="en-US"/>
        </w:rPr>
        <w:t>。</w:t>
      </w:r>
    </w:p>
    <w:p w14:paraId="24D3711D">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1.1.2.5 设计人：</w:t>
      </w:r>
    </w:p>
    <w:p w14:paraId="696710AC">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名    称：</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lang w:eastAsia="en-US"/>
        </w:rPr>
        <w:t>；</w:t>
      </w:r>
    </w:p>
    <w:p w14:paraId="3858C740">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资质类别和等级：</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lang w:eastAsia="en-US"/>
        </w:rPr>
        <w:t>；</w:t>
      </w:r>
    </w:p>
    <w:p w14:paraId="7F641F22">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联系电话：</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lang w:eastAsia="en-US"/>
        </w:rPr>
        <w:t>；</w:t>
      </w:r>
    </w:p>
    <w:p w14:paraId="6831000C">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电子信箱：</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lang w:eastAsia="en-US"/>
        </w:rPr>
        <w:t>；</w:t>
      </w:r>
    </w:p>
    <w:p w14:paraId="7B499795">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通信地址：</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lang w:eastAsia="en-US"/>
        </w:rPr>
        <w:t>。</w:t>
      </w:r>
    </w:p>
    <w:p w14:paraId="43CC47E6">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1.1.3 工程和设备</w:t>
      </w:r>
    </w:p>
    <w:p w14:paraId="6CF95F59">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1.1.3.7 作为施工现场组成部分的其他场所包括：</w:t>
      </w:r>
      <w:r>
        <w:rPr>
          <w:rFonts w:hint="eastAsia" w:ascii="仿宋" w:hAnsi="仿宋" w:eastAsia="仿宋" w:cs="仿宋"/>
          <w:snapToGrid w:val="0"/>
          <w:color w:val="auto"/>
          <w:kern w:val="0"/>
          <w:sz w:val="21"/>
          <w:szCs w:val="21"/>
          <w:u w:val="single"/>
          <w:lang w:eastAsia="en-US"/>
        </w:rPr>
        <w:t xml:space="preserve">  承包人向发包人、设计部门、造价部门和监理提供生活及办公设施</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lang w:eastAsia="en-US"/>
        </w:rPr>
        <w:t>。</w:t>
      </w:r>
    </w:p>
    <w:p w14:paraId="1BD49984">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1.1.3.9 永久占地包括：</w:t>
      </w:r>
      <w:r>
        <w:rPr>
          <w:rFonts w:hint="eastAsia" w:ascii="仿宋" w:hAnsi="仿宋" w:eastAsia="仿宋" w:cs="仿宋"/>
          <w:snapToGrid w:val="0"/>
          <w:color w:val="auto"/>
          <w:kern w:val="0"/>
          <w:sz w:val="21"/>
          <w:szCs w:val="21"/>
          <w:u w:val="single"/>
          <w:lang w:eastAsia="en-US"/>
        </w:rPr>
        <w:t xml:space="preserve">  无 　</w:t>
      </w:r>
      <w:r>
        <w:rPr>
          <w:rFonts w:hint="eastAsia" w:ascii="仿宋" w:hAnsi="仿宋" w:eastAsia="仿宋" w:cs="仿宋"/>
          <w:snapToGrid w:val="0"/>
          <w:color w:val="auto"/>
          <w:kern w:val="0"/>
          <w:sz w:val="21"/>
          <w:szCs w:val="21"/>
          <w:lang w:eastAsia="en-US"/>
        </w:rPr>
        <w:t>。</w:t>
      </w:r>
    </w:p>
    <w:p w14:paraId="623AD50D">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1.1.3.10 临时占地包括：</w:t>
      </w:r>
      <w:r>
        <w:rPr>
          <w:rFonts w:hint="eastAsia" w:ascii="仿宋" w:hAnsi="仿宋" w:eastAsia="仿宋" w:cs="仿宋"/>
          <w:snapToGrid w:val="0"/>
          <w:color w:val="auto"/>
          <w:kern w:val="0"/>
          <w:sz w:val="21"/>
          <w:szCs w:val="21"/>
          <w:u w:val="single"/>
          <w:lang w:eastAsia="en-US"/>
        </w:rPr>
        <w:t xml:space="preserve">   按通用条款 </w:t>
      </w:r>
      <w:r>
        <w:rPr>
          <w:rFonts w:hint="eastAsia" w:ascii="仿宋" w:hAnsi="仿宋" w:eastAsia="仿宋" w:cs="仿宋"/>
          <w:snapToGrid w:val="0"/>
          <w:color w:val="auto"/>
          <w:kern w:val="0"/>
          <w:sz w:val="21"/>
          <w:szCs w:val="21"/>
          <w:lang w:eastAsia="en-US"/>
        </w:rPr>
        <w:t>。</w:t>
      </w:r>
    </w:p>
    <w:p w14:paraId="770CEFC9">
      <w:pPr>
        <w:pageBreakBefore w:val="0"/>
        <w:widowControl/>
        <w:kinsoku w:val="0"/>
        <w:wordWrap/>
        <w:overflowPunct/>
        <w:topLinePunct w:val="0"/>
        <w:autoSpaceDE w:val="0"/>
        <w:autoSpaceDN w:val="0"/>
        <w:bidi w:val="0"/>
        <w:adjustRightInd w:val="0"/>
        <w:snapToGrid w:val="0"/>
        <w:spacing w:afterAutospacing="0"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 xml:space="preserve">1.3法律 </w:t>
      </w:r>
    </w:p>
    <w:p w14:paraId="628ECADB">
      <w:pPr>
        <w:pageBreakBefore w:val="0"/>
        <w:widowControl/>
        <w:kinsoku w:val="0"/>
        <w:wordWrap/>
        <w:overflowPunct/>
        <w:topLinePunct w:val="0"/>
        <w:autoSpaceDE w:val="0"/>
        <w:autoSpaceDN w:val="0"/>
        <w:bidi w:val="0"/>
        <w:adjustRightInd w:val="0"/>
        <w:snapToGrid w:val="0"/>
        <w:spacing w:beforeAutospacing="0"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适用于合同的其他规范性文件：</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u w:val="single"/>
          <w:lang w:eastAsia="en-US"/>
        </w:rPr>
        <w:t>《建筑法》、《</w:t>
      </w:r>
      <w:r>
        <w:rPr>
          <w:rFonts w:hint="eastAsia" w:ascii="仿宋" w:hAnsi="仿宋" w:eastAsia="仿宋" w:cs="仿宋"/>
          <w:snapToGrid w:val="0"/>
          <w:color w:val="auto"/>
          <w:kern w:val="0"/>
          <w:sz w:val="21"/>
          <w:szCs w:val="21"/>
          <w:u w:val="single"/>
          <w:lang w:val="en-US" w:eastAsia="zh-CN"/>
        </w:rPr>
        <w:t>民法典</w:t>
      </w:r>
      <w:r>
        <w:rPr>
          <w:rFonts w:hint="eastAsia" w:ascii="仿宋" w:hAnsi="仿宋" w:eastAsia="仿宋" w:cs="仿宋"/>
          <w:snapToGrid w:val="0"/>
          <w:color w:val="auto"/>
          <w:kern w:val="0"/>
          <w:sz w:val="21"/>
          <w:szCs w:val="21"/>
          <w:u w:val="single"/>
          <w:lang w:eastAsia="en-US"/>
        </w:rPr>
        <w:t>》、《安全生产法》、《建筑工程质量管理条例》、《新疆维吾尔自治区建筑市场管理条例》等国家的法律、法规及自治区和地方的有关规定</w:t>
      </w:r>
      <w:r>
        <w:rPr>
          <w:rFonts w:hint="eastAsia" w:ascii="仿宋" w:hAnsi="仿宋" w:eastAsia="仿宋" w:cs="仿宋"/>
          <w:snapToGrid w:val="0"/>
          <w:color w:val="auto"/>
          <w:kern w:val="0"/>
          <w:sz w:val="21"/>
          <w:szCs w:val="21"/>
          <w:lang w:eastAsia="en-US"/>
        </w:rPr>
        <w:t>。</w:t>
      </w:r>
    </w:p>
    <w:p w14:paraId="316574D5">
      <w:pPr>
        <w:pageBreakBefore w:val="0"/>
        <w:widowControl/>
        <w:kinsoku w:val="0"/>
        <w:wordWrap/>
        <w:overflowPunct/>
        <w:topLinePunct w:val="0"/>
        <w:autoSpaceDE w:val="0"/>
        <w:autoSpaceDN w:val="0"/>
        <w:bidi w:val="0"/>
        <w:adjustRightInd w:val="0"/>
        <w:snapToGrid w:val="0"/>
        <w:spacing w:afterAutospacing="0"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1.4 标准和规范</w:t>
      </w:r>
    </w:p>
    <w:p w14:paraId="0F3419C9">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1.4.1适用于工程的标准规范包括：</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u w:val="single"/>
          <w:lang w:eastAsia="en-US"/>
        </w:rPr>
        <w:t>执行通用合同条款本条款。执行有关工程建设的国家、部、行业及地方标准以及相应的规范、规程等，地方标准有高于或严于现行国家、部、行业标准的，承包人应熟悉并遵守。</w:t>
      </w:r>
    </w:p>
    <w:p w14:paraId="756B6D82">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1.4.2 发包人提供国外标准、规范的名称：</w:t>
      </w:r>
      <w:r>
        <w:rPr>
          <w:rFonts w:hint="eastAsia" w:ascii="仿宋" w:hAnsi="仿宋" w:eastAsia="仿宋" w:cs="仿宋"/>
          <w:snapToGrid w:val="0"/>
          <w:color w:val="auto"/>
          <w:kern w:val="0"/>
          <w:sz w:val="21"/>
          <w:szCs w:val="21"/>
          <w:u w:val="single"/>
          <w:lang w:eastAsia="en-US"/>
        </w:rPr>
        <w:t xml:space="preserve">   无                         </w:t>
      </w:r>
      <w:r>
        <w:rPr>
          <w:rFonts w:hint="eastAsia" w:ascii="仿宋" w:hAnsi="仿宋" w:eastAsia="仿宋" w:cs="仿宋"/>
          <w:snapToGrid w:val="0"/>
          <w:color w:val="auto"/>
          <w:kern w:val="0"/>
          <w:sz w:val="21"/>
          <w:szCs w:val="21"/>
          <w:lang w:eastAsia="en-US"/>
        </w:rPr>
        <w:t>；</w:t>
      </w:r>
    </w:p>
    <w:p w14:paraId="7CC2ABF4">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发包人提供国外标准、规范的份数：</w:t>
      </w:r>
      <w:r>
        <w:rPr>
          <w:rFonts w:hint="eastAsia" w:ascii="仿宋" w:hAnsi="仿宋" w:eastAsia="仿宋" w:cs="仿宋"/>
          <w:snapToGrid w:val="0"/>
          <w:color w:val="auto"/>
          <w:kern w:val="0"/>
          <w:sz w:val="21"/>
          <w:szCs w:val="21"/>
          <w:u w:val="single"/>
          <w:lang w:eastAsia="en-US"/>
        </w:rPr>
        <w:t xml:space="preserve">   无                         </w:t>
      </w:r>
      <w:r>
        <w:rPr>
          <w:rFonts w:hint="eastAsia" w:ascii="仿宋" w:hAnsi="仿宋" w:eastAsia="仿宋" w:cs="仿宋"/>
          <w:snapToGrid w:val="0"/>
          <w:color w:val="auto"/>
          <w:kern w:val="0"/>
          <w:sz w:val="21"/>
          <w:szCs w:val="21"/>
          <w:lang w:eastAsia="en-US"/>
        </w:rPr>
        <w:t>；</w:t>
      </w:r>
    </w:p>
    <w:p w14:paraId="11EC7C65">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发包人提供国外标准、规范的名称：</w:t>
      </w:r>
      <w:r>
        <w:rPr>
          <w:rFonts w:hint="eastAsia" w:ascii="仿宋" w:hAnsi="仿宋" w:eastAsia="仿宋" w:cs="仿宋"/>
          <w:snapToGrid w:val="0"/>
          <w:color w:val="auto"/>
          <w:kern w:val="0"/>
          <w:sz w:val="21"/>
          <w:szCs w:val="21"/>
          <w:u w:val="single"/>
          <w:lang w:eastAsia="en-US"/>
        </w:rPr>
        <w:t xml:space="preserve">   无                          </w:t>
      </w:r>
      <w:r>
        <w:rPr>
          <w:rFonts w:hint="eastAsia" w:ascii="仿宋" w:hAnsi="仿宋" w:eastAsia="仿宋" w:cs="仿宋"/>
          <w:snapToGrid w:val="0"/>
          <w:color w:val="auto"/>
          <w:kern w:val="0"/>
          <w:sz w:val="21"/>
          <w:szCs w:val="21"/>
          <w:lang w:eastAsia="en-US"/>
        </w:rPr>
        <w:t>。</w:t>
      </w:r>
    </w:p>
    <w:p w14:paraId="1ED6F93A">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1.4.3发包人对工程的技术标准和功能要求的特殊要求：</w:t>
      </w:r>
    </w:p>
    <w:p w14:paraId="7AA6D2BB">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u w:val="single"/>
          <w:lang w:eastAsia="en-US"/>
        </w:rPr>
        <w:t>无</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lang w:eastAsia="en-US"/>
        </w:rPr>
        <w:t>。</w:t>
      </w:r>
    </w:p>
    <w:p w14:paraId="15FFA935">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1.5 合同文件的优先顺序</w:t>
      </w:r>
    </w:p>
    <w:p w14:paraId="063C848F">
      <w:pPr>
        <w:pageBreakBefore w:val="0"/>
        <w:widowControl/>
        <w:kinsoku w:val="0"/>
        <w:wordWrap/>
        <w:overflowPunct/>
        <w:topLinePunct w:val="0"/>
        <w:autoSpaceDE w:val="0"/>
        <w:autoSpaceDN w:val="0"/>
        <w:bidi w:val="0"/>
        <w:adjustRightInd w:val="0"/>
        <w:snapToGrid w:val="0"/>
        <w:spacing w:line="240" w:lineRule="auto"/>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合同文件组成及优先顺序为：</w:t>
      </w:r>
      <w:r>
        <w:rPr>
          <w:rFonts w:hint="eastAsia" w:ascii="仿宋" w:hAnsi="仿宋" w:eastAsia="仿宋" w:cs="仿宋"/>
          <w:snapToGrid w:val="0"/>
          <w:color w:val="auto"/>
          <w:kern w:val="0"/>
          <w:sz w:val="21"/>
          <w:szCs w:val="21"/>
          <w:u w:val="single"/>
          <w:lang w:eastAsia="en-US"/>
        </w:rPr>
        <w:t>（1）合同协议书（2）中标通知书（3）投标书及其附件（4）专用</w:t>
      </w:r>
      <w:r>
        <w:rPr>
          <w:rFonts w:hint="eastAsia" w:ascii="仿宋" w:hAnsi="仿宋" w:eastAsia="仿宋" w:cs="仿宋"/>
          <w:snapToGrid w:val="0"/>
          <w:color w:val="auto"/>
          <w:kern w:val="0"/>
          <w:sz w:val="21"/>
          <w:szCs w:val="21"/>
          <w:u w:val="single"/>
          <w:lang w:eastAsia="zh-CN"/>
        </w:rPr>
        <w:t>合同</w:t>
      </w:r>
      <w:r>
        <w:rPr>
          <w:rFonts w:hint="eastAsia" w:ascii="仿宋" w:hAnsi="仿宋" w:eastAsia="仿宋" w:cs="仿宋"/>
          <w:snapToGrid w:val="0"/>
          <w:color w:val="auto"/>
          <w:kern w:val="0"/>
          <w:sz w:val="21"/>
          <w:szCs w:val="21"/>
          <w:u w:val="single"/>
          <w:lang w:eastAsia="en-US"/>
        </w:rPr>
        <w:t>条款及其附件（5）通用</w:t>
      </w:r>
      <w:r>
        <w:rPr>
          <w:rFonts w:hint="eastAsia" w:ascii="仿宋" w:hAnsi="仿宋" w:eastAsia="仿宋" w:cs="仿宋"/>
          <w:snapToGrid w:val="0"/>
          <w:color w:val="auto"/>
          <w:kern w:val="0"/>
          <w:sz w:val="21"/>
          <w:szCs w:val="21"/>
          <w:u w:val="single"/>
          <w:lang w:eastAsia="zh-CN"/>
        </w:rPr>
        <w:t>合同</w:t>
      </w:r>
      <w:r>
        <w:rPr>
          <w:rFonts w:hint="eastAsia" w:ascii="仿宋" w:hAnsi="仿宋" w:eastAsia="仿宋" w:cs="仿宋"/>
          <w:snapToGrid w:val="0"/>
          <w:color w:val="auto"/>
          <w:kern w:val="0"/>
          <w:sz w:val="21"/>
          <w:szCs w:val="21"/>
          <w:u w:val="single"/>
          <w:lang w:eastAsia="en-US"/>
        </w:rPr>
        <w:t>条款（6）标准、规范及有关技术文件（7）图纸（8）已标价工程量清单（9）招标文件、补疑及答疑文件（10）其他合同文件</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lang w:eastAsia="en-US"/>
        </w:rPr>
        <w:t>。</w:t>
      </w:r>
    </w:p>
    <w:p w14:paraId="409100D8">
      <w:pPr>
        <w:pageBreakBefore w:val="0"/>
        <w:widowControl/>
        <w:kinsoku w:val="0"/>
        <w:wordWrap/>
        <w:overflowPunct/>
        <w:topLinePunct w:val="0"/>
        <w:autoSpaceDE w:val="0"/>
        <w:autoSpaceDN w:val="0"/>
        <w:bidi w:val="0"/>
        <w:adjustRightInd w:val="0"/>
        <w:snapToGrid w:val="0"/>
        <w:spacing w:afterAutospacing="0"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1.6 图纸和承包人文件</w:t>
      </w:r>
      <w:r>
        <w:rPr>
          <w:rFonts w:hint="eastAsia" w:ascii="仿宋" w:hAnsi="仿宋" w:eastAsia="仿宋" w:cs="仿宋"/>
          <w:snapToGrid w:val="0"/>
          <w:color w:val="auto"/>
          <w:kern w:val="0"/>
          <w:sz w:val="21"/>
          <w:szCs w:val="21"/>
          <w:lang w:eastAsia="en-US"/>
        </w:rPr>
        <w:tab/>
      </w:r>
    </w:p>
    <w:p w14:paraId="5EC58180">
      <w:pPr>
        <w:pageBreakBefore w:val="0"/>
        <w:widowControl/>
        <w:kinsoku w:val="0"/>
        <w:wordWrap/>
        <w:overflowPunct/>
        <w:topLinePunct w:val="0"/>
        <w:autoSpaceDE w:val="0"/>
        <w:autoSpaceDN w:val="0"/>
        <w:bidi w:val="0"/>
        <w:adjustRightInd w:val="0"/>
        <w:snapToGrid w:val="0"/>
        <w:spacing w:beforeAutospacing="0"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1.6.1 图纸的提供</w:t>
      </w:r>
    </w:p>
    <w:p w14:paraId="6B6DB31F">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发包人向承包人提供图纸的期限：</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u w:val="single"/>
          <w:lang w:eastAsia="en-US"/>
        </w:rPr>
        <w:t>执行通用条款</w:t>
      </w:r>
      <w:r>
        <w:rPr>
          <w:rFonts w:hint="eastAsia" w:ascii="仿宋" w:hAnsi="仿宋" w:eastAsia="仿宋" w:cs="仿宋"/>
          <w:snapToGrid w:val="0"/>
          <w:color w:val="auto"/>
          <w:kern w:val="0"/>
          <w:sz w:val="21"/>
          <w:szCs w:val="21"/>
          <w:u w:val="single"/>
          <w:lang w:val="en-US" w:eastAsia="zh-CN"/>
        </w:rPr>
        <w:t xml:space="preserve"> </w:t>
      </w:r>
      <w:r>
        <w:rPr>
          <w:rFonts w:hint="eastAsia" w:ascii="仿宋" w:hAnsi="仿宋" w:eastAsia="仿宋" w:cs="仿宋"/>
          <w:snapToGrid w:val="0"/>
          <w:color w:val="auto"/>
          <w:kern w:val="0"/>
          <w:sz w:val="21"/>
          <w:szCs w:val="21"/>
          <w:lang w:eastAsia="en-US"/>
        </w:rPr>
        <w:t>；</w:t>
      </w:r>
    </w:p>
    <w:p w14:paraId="69AAF993">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发包人向承包人提供图纸的数量：</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u w:val="single"/>
          <w:lang w:eastAsia="en-US"/>
        </w:rPr>
        <w:t>向承包人免费提供完整的施工设计图纸四套，由于承包人自身原因造成需要加晒图纸，承包人应提请发包人加晒，费用由承包人自理。</w:t>
      </w:r>
    </w:p>
    <w:p w14:paraId="3E0FC69F">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发包人向承包人提供图纸的内容：</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u w:val="single"/>
          <w:lang w:eastAsia="en-US"/>
        </w:rPr>
        <w:t>全套施工图纸</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lang w:eastAsia="en-US"/>
        </w:rPr>
        <w:t>。</w:t>
      </w:r>
    </w:p>
    <w:p w14:paraId="06ABB488">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1.6.4 承包人文件</w:t>
      </w:r>
    </w:p>
    <w:p w14:paraId="68AFD230">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需要由承包人提供的文件，包括：</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u w:val="single"/>
          <w:lang w:eastAsia="en-US"/>
        </w:rPr>
        <w:t>施工组织设计（施工方案）、施工进度计划、安全生产保证措施、文明施工保证措施、治安保卫措施、本项目资金使用计划、事故应急处理预案及事故处理办法</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lang w:eastAsia="en-US"/>
        </w:rPr>
        <w:t>；</w:t>
      </w:r>
    </w:p>
    <w:p w14:paraId="42DBDC28">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承包人提供的文件的期限为：</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u w:val="single"/>
          <w:lang w:eastAsia="en-US"/>
        </w:rPr>
        <w:t xml:space="preserve">开工前7天提供  </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lang w:eastAsia="en-US"/>
        </w:rPr>
        <w:t>；</w:t>
      </w:r>
    </w:p>
    <w:p w14:paraId="6FA0533B">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承包人提供的文件的数量为：</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u w:val="single"/>
          <w:lang w:eastAsia="en-US"/>
        </w:rPr>
        <w:t xml:space="preserve">叁份                  </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lang w:eastAsia="en-US"/>
        </w:rPr>
        <w:t>；</w:t>
      </w:r>
    </w:p>
    <w:p w14:paraId="10AD652B">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承包人提供的文件的形式为：</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u w:val="single"/>
          <w:lang w:eastAsia="en-US"/>
        </w:rPr>
        <w:t>书面和电子版文件</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lang w:eastAsia="en-US"/>
        </w:rPr>
        <w:t>；</w:t>
      </w:r>
    </w:p>
    <w:p w14:paraId="725CED0B">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发包人审批承包人文件的期限：</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u w:val="single"/>
          <w:lang w:eastAsia="en-US"/>
        </w:rPr>
        <w:t xml:space="preserve">开工前三日审批   </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lang w:eastAsia="en-US"/>
        </w:rPr>
        <w:t>。</w:t>
      </w:r>
    </w:p>
    <w:p w14:paraId="018B3383">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1.6.5 现场图纸准备</w:t>
      </w:r>
    </w:p>
    <w:p w14:paraId="613603F9">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关于现场图纸准备的约定：</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u w:val="single"/>
          <w:lang w:val="en-US" w:eastAsia="zh-CN"/>
        </w:rPr>
        <w:t xml:space="preserve"> </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lang w:eastAsia="en-US"/>
        </w:rPr>
        <w:t>。</w:t>
      </w:r>
    </w:p>
    <w:p w14:paraId="5C21B12F">
      <w:pPr>
        <w:pageBreakBefore w:val="0"/>
        <w:widowControl/>
        <w:kinsoku w:val="0"/>
        <w:wordWrap/>
        <w:overflowPunct/>
        <w:topLinePunct w:val="0"/>
        <w:autoSpaceDE w:val="0"/>
        <w:autoSpaceDN w:val="0"/>
        <w:bidi w:val="0"/>
        <w:adjustRightInd w:val="0"/>
        <w:snapToGrid w:val="0"/>
        <w:spacing w:afterAutospacing="0"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1.7 联络</w:t>
      </w:r>
    </w:p>
    <w:p w14:paraId="11ED2E12">
      <w:pPr>
        <w:pageBreakBefore w:val="0"/>
        <w:widowControl/>
        <w:kinsoku w:val="0"/>
        <w:wordWrap/>
        <w:overflowPunct/>
        <w:topLinePunct w:val="0"/>
        <w:autoSpaceDE w:val="0"/>
        <w:autoSpaceDN w:val="0"/>
        <w:bidi w:val="0"/>
        <w:adjustRightInd w:val="0"/>
        <w:snapToGrid w:val="0"/>
        <w:spacing w:beforeAutospacing="0"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1.7.1发包人和承包人应当在</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u w:val="single"/>
          <w:lang w:eastAsia="en-US"/>
        </w:rPr>
        <w:t xml:space="preserve"> 7  </w:t>
      </w:r>
      <w:r>
        <w:rPr>
          <w:rFonts w:hint="eastAsia" w:ascii="仿宋" w:hAnsi="仿宋" w:eastAsia="仿宋" w:cs="仿宋"/>
          <w:snapToGrid w:val="0"/>
          <w:color w:val="auto"/>
          <w:kern w:val="0"/>
          <w:sz w:val="21"/>
          <w:szCs w:val="21"/>
          <w:lang w:eastAsia="en-US"/>
        </w:rPr>
        <w:t>天内将与合同有关的通知、批准、证明、证书、指示、指令、要求、请求、同意、意见、确定和决定等书面函件送达对方当事人。</w:t>
      </w:r>
    </w:p>
    <w:p w14:paraId="3D8D63B5">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1.7.2 发包人接收文件的地点：</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u w:val="single"/>
          <w:lang w:val="en-US" w:eastAsia="zh-CN"/>
        </w:rPr>
        <w:t xml:space="preserve"> </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lang w:eastAsia="en-US"/>
        </w:rPr>
        <w:t>；</w:t>
      </w:r>
    </w:p>
    <w:p w14:paraId="2D601ABF">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发包人指定的接收人为：</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u w:val="single"/>
          <w:lang w:val="en-US" w:eastAsia="zh-CN"/>
        </w:rPr>
        <w:t xml:space="preserve"> </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lang w:eastAsia="en-US"/>
        </w:rPr>
        <w:t>。</w:t>
      </w:r>
    </w:p>
    <w:p w14:paraId="7A68BAA7">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承包人接收文件的地点：</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u w:val="single"/>
          <w:lang w:val="en-US" w:eastAsia="zh-CN"/>
        </w:rPr>
        <w:t xml:space="preserve"> </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lang w:eastAsia="en-US"/>
        </w:rPr>
        <w:t>；</w:t>
      </w:r>
    </w:p>
    <w:p w14:paraId="76E9D37C">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承包人指定的接收人为：</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u w:val="single"/>
          <w:lang w:val="en-US" w:eastAsia="zh-CN"/>
        </w:rPr>
        <w:t xml:space="preserve"> </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lang w:eastAsia="en-US"/>
        </w:rPr>
        <w:t>。</w:t>
      </w:r>
    </w:p>
    <w:p w14:paraId="43EF4508">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监理人接收文件的地点：</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u w:val="single"/>
          <w:lang w:val="en-US" w:eastAsia="zh-CN"/>
        </w:rPr>
        <w:t xml:space="preserve"> </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lang w:eastAsia="en-US"/>
        </w:rPr>
        <w:t>；</w:t>
      </w:r>
    </w:p>
    <w:p w14:paraId="4A0D7649">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监理人指定的接收人为：</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u w:val="single"/>
          <w:lang w:val="en-US" w:eastAsia="zh-CN"/>
        </w:rPr>
        <w:t xml:space="preserve"> </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lang w:eastAsia="en-US"/>
        </w:rPr>
        <w:t>。</w:t>
      </w:r>
    </w:p>
    <w:p w14:paraId="6E2B5DCB">
      <w:pPr>
        <w:pageBreakBefore w:val="0"/>
        <w:widowControl/>
        <w:kinsoku w:val="0"/>
        <w:wordWrap/>
        <w:overflowPunct/>
        <w:topLinePunct w:val="0"/>
        <w:autoSpaceDE w:val="0"/>
        <w:autoSpaceDN w:val="0"/>
        <w:bidi w:val="0"/>
        <w:adjustRightInd w:val="0"/>
        <w:snapToGrid w:val="0"/>
        <w:spacing w:afterAutospacing="0"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1.10 交通运输</w:t>
      </w:r>
    </w:p>
    <w:p w14:paraId="55F7939E">
      <w:pPr>
        <w:pageBreakBefore w:val="0"/>
        <w:widowControl/>
        <w:kinsoku w:val="0"/>
        <w:wordWrap/>
        <w:overflowPunct/>
        <w:topLinePunct w:val="0"/>
        <w:autoSpaceDE w:val="0"/>
        <w:autoSpaceDN w:val="0"/>
        <w:bidi w:val="0"/>
        <w:adjustRightInd w:val="0"/>
        <w:snapToGrid w:val="0"/>
        <w:spacing w:beforeAutospacing="0"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1.10.1 出入现场的权利</w:t>
      </w:r>
    </w:p>
    <w:p w14:paraId="54C66E4D">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关于出入现场的权利的约定：</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u w:val="single"/>
          <w:lang w:eastAsia="en-US"/>
        </w:rPr>
        <w:t>执行通用条款</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lang w:eastAsia="en-US"/>
        </w:rPr>
        <w:t>。</w:t>
      </w:r>
    </w:p>
    <w:p w14:paraId="6901B560">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1.10.3 场内交通</w:t>
      </w:r>
    </w:p>
    <w:p w14:paraId="6EA87E74">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关于场外交通和场内交通的边界的约定：</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u w:val="single"/>
          <w:lang w:eastAsia="en-US"/>
        </w:rPr>
        <w:t xml:space="preserve">执行通用条款     </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lang w:eastAsia="en-US"/>
        </w:rPr>
        <w:t>。</w:t>
      </w:r>
    </w:p>
    <w:p w14:paraId="2E0D28E9">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关于发包人向承包人免费提供满足工程施工需要的场内道路和交通设施的约定：</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u w:val="single"/>
          <w:lang w:eastAsia="en-US"/>
        </w:rPr>
        <w:t>执行通用条款</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lang w:eastAsia="en-US"/>
        </w:rPr>
        <w:t xml:space="preserve">。 </w:t>
      </w:r>
    </w:p>
    <w:p w14:paraId="582A111E">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1.10.4超大件和超重件的运输</w:t>
      </w:r>
    </w:p>
    <w:p w14:paraId="055C94C4">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运输超大件或超重件所需的道路和桥梁临时加固改造费用和其他有关费用由</w:t>
      </w:r>
      <w:r>
        <w:rPr>
          <w:rFonts w:hint="eastAsia" w:ascii="仿宋" w:hAnsi="仿宋" w:eastAsia="仿宋" w:cs="仿宋"/>
          <w:snapToGrid w:val="0"/>
          <w:color w:val="auto"/>
          <w:kern w:val="0"/>
          <w:sz w:val="21"/>
          <w:szCs w:val="21"/>
          <w:u w:val="single"/>
          <w:lang w:eastAsia="en-US"/>
        </w:rPr>
        <w:t xml:space="preserve">   执行通用条款  </w:t>
      </w:r>
      <w:r>
        <w:rPr>
          <w:rFonts w:hint="eastAsia" w:ascii="仿宋" w:hAnsi="仿宋" w:eastAsia="仿宋" w:cs="仿宋"/>
          <w:snapToGrid w:val="0"/>
          <w:color w:val="auto"/>
          <w:kern w:val="0"/>
          <w:sz w:val="21"/>
          <w:szCs w:val="21"/>
          <w:lang w:eastAsia="en-US"/>
        </w:rPr>
        <w:t>承担。</w:t>
      </w:r>
    </w:p>
    <w:p w14:paraId="1730E4B5">
      <w:pPr>
        <w:pageBreakBefore w:val="0"/>
        <w:widowControl/>
        <w:kinsoku w:val="0"/>
        <w:wordWrap/>
        <w:overflowPunct/>
        <w:topLinePunct w:val="0"/>
        <w:autoSpaceDE w:val="0"/>
        <w:autoSpaceDN w:val="0"/>
        <w:bidi w:val="0"/>
        <w:adjustRightInd w:val="0"/>
        <w:snapToGrid w:val="0"/>
        <w:spacing w:afterAutospacing="0"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1.11 知识产权</w:t>
      </w:r>
    </w:p>
    <w:p w14:paraId="291C803B">
      <w:pPr>
        <w:pageBreakBefore w:val="0"/>
        <w:widowControl/>
        <w:kinsoku w:val="0"/>
        <w:wordWrap/>
        <w:overflowPunct/>
        <w:topLinePunct w:val="0"/>
        <w:autoSpaceDE w:val="0"/>
        <w:autoSpaceDN w:val="0"/>
        <w:bidi w:val="0"/>
        <w:adjustRightInd w:val="0"/>
        <w:snapToGrid w:val="0"/>
        <w:spacing w:beforeAutospacing="0"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1.11.1关于发包人提供给承包人的图纸、发包人为实施工程自行编制或委托编制的技术规范以及反映发包人关于合同要求或其他类似性质的文件的著±作权的归属：</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u w:val="single"/>
          <w:lang w:eastAsia="en-US"/>
        </w:rPr>
        <w:t>执行通用条款</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lang w:eastAsia="en-US"/>
        </w:rPr>
        <w:t>。</w:t>
      </w:r>
    </w:p>
    <w:p w14:paraId="45A01FB7">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关于发包人提供的上述文件的使用限制的要求：</w:t>
      </w:r>
      <w:r>
        <w:rPr>
          <w:rFonts w:hint="eastAsia" w:ascii="仿宋" w:hAnsi="仿宋" w:eastAsia="仿宋" w:cs="仿宋"/>
          <w:snapToGrid w:val="0"/>
          <w:color w:val="auto"/>
          <w:kern w:val="0"/>
          <w:sz w:val="21"/>
          <w:szCs w:val="21"/>
          <w:u w:val="single"/>
          <w:lang w:eastAsia="en-US"/>
        </w:rPr>
        <w:t xml:space="preserve">   执行通用条款</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lang w:eastAsia="en-US"/>
        </w:rPr>
        <w:t>。</w:t>
      </w:r>
    </w:p>
    <w:p w14:paraId="5321F2DD">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1.11.2 关于承包人为实施工程所编制文件的著作权的归属：</w:t>
      </w:r>
      <w:r>
        <w:rPr>
          <w:rFonts w:hint="eastAsia" w:ascii="仿宋" w:hAnsi="仿宋" w:eastAsia="仿宋" w:cs="仿宋"/>
          <w:snapToGrid w:val="0"/>
          <w:color w:val="auto"/>
          <w:kern w:val="0"/>
          <w:sz w:val="21"/>
          <w:szCs w:val="21"/>
          <w:u w:val="single"/>
          <w:lang w:eastAsia="en-US"/>
        </w:rPr>
        <w:t xml:space="preserve">  执行通用条款  </w:t>
      </w:r>
      <w:r>
        <w:rPr>
          <w:rFonts w:hint="eastAsia" w:ascii="仿宋" w:hAnsi="仿宋" w:eastAsia="仿宋" w:cs="仿宋"/>
          <w:snapToGrid w:val="0"/>
          <w:color w:val="auto"/>
          <w:kern w:val="0"/>
          <w:sz w:val="21"/>
          <w:szCs w:val="21"/>
          <w:lang w:eastAsia="en-US"/>
        </w:rPr>
        <w:t>。</w:t>
      </w:r>
    </w:p>
    <w:p w14:paraId="1B351B32">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关于承包人提供的上述文件的使用限制的要求：</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u w:val="single"/>
          <w:lang w:eastAsia="en-US"/>
        </w:rPr>
        <w:t>执行通用条款</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lang w:eastAsia="en-US"/>
        </w:rPr>
        <w:t>。</w:t>
      </w:r>
    </w:p>
    <w:p w14:paraId="4366F421">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1.11.4 承包人在施工过程中所采用的专利、专有技术、技术秘密的使用费的承担方式：</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u w:val="single"/>
          <w:lang w:eastAsia="en-US"/>
        </w:rPr>
        <w:t>执行通用条款</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lang w:eastAsia="en-US"/>
        </w:rPr>
        <w:t>。</w:t>
      </w:r>
    </w:p>
    <w:p w14:paraId="143B56FB">
      <w:pPr>
        <w:pageBreakBefore w:val="0"/>
        <w:widowControl/>
        <w:kinsoku w:val="0"/>
        <w:wordWrap/>
        <w:overflowPunct/>
        <w:topLinePunct w:val="0"/>
        <w:autoSpaceDE w:val="0"/>
        <w:autoSpaceDN w:val="0"/>
        <w:bidi w:val="0"/>
        <w:adjustRightInd w:val="0"/>
        <w:snapToGrid w:val="0"/>
        <w:spacing w:afterAutospacing="0"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1.13工程量清单错误的修正</w:t>
      </w:r>
    </w:p>
    <w:p w14:paraId="13DBD5EE">
      <w:pPr>
        <w:pageBreakBefore w:val="0"/>
        <w:widowControl/>
        <w:kinsoku w:val="0"/>
        <w:wordWrap/>
        <w:overflowPunct/>
        <w:topLinePunct w:val="0"/>
        <w:autoSpaceDE w:val="0"/>
        <w:autoSpaceDN w:val="0"/>
        <w:bidi w:val="0"/>
        <w:adjustRightInd w:val="0"/>
        <w:snapToGrid w:val="0"/>
        <w:spacing w:beforeAutospacing="0"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出现工程量清单错误时，是否调整合同价格：</w:t>
      </w:r>
      <w:r>
        <w:rPr>
          <w:rFonts w:hint="eastAsia" w:ascii="仿宋" w:hAnsi="仿宋" w:eastAsia="仿宋" w:cs="仿宋"/>
          <w:snapToGrid w:val="0"/>
          <w:color w:val="auto"/>
          <w:kern w:val="0"/>
          <w:sz w:val="21"/>
          <w:szCs w:val="21"/>
          <w:u w:val="single"/>
          <w:lang w:eastAsia="en-US"/>
        </w:rPr>
        <w:t xml:space="preserve">   允许调整  </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lang w:eastAsia="en-US"/>
        </w:rPr>
        <w:t xml:space="preserve"> 。</w:t>
      </w:r>
    </w:p>
    <w:p w14:paraId="45C3A9BC">
      <w:pPr>
        <w:pageBreakBefore w:val="0"/>
        <w:widowControl/>
        <w:kinsoku w:val="0"/>
        <w:wordWrap/>
        <w:overflowPunct/>
        <w:topLinePunct w:val="0"/>
        <w:autoSpaceDE w:val="0"/>
        <w:autoSpaceDN w:val="0"/>
        <w:bidi w:val="0"/>
        <w:adjustRightInd w:val="0"/>
        <w:snapToGrid w:val="0"/>
        <w:spacing w:afterAutospacing="0"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允许调整合同价格的工程量偏差范围：</w:t>
      </w:r>
      <w:r>
        <w:rPr>
          <w:rFonts w:hint="eastAsia" w:ascii="仿宋" w:hAnsi="仿宋" w:eastAsia="仿宋" w:cs="仿宋"/>
          <w:snapToGrid w:val="0"/>
          <w:color w:val="auto"/>
          <w:kern w:val="0"/>
          <w:sz w:val="21"/>
          <w:szCs w:val="21"/>
          <w:u w:val="single"/>
          <w:lang w:eastAsia="en-US"/>
        </w:rPr>
        <w:t>（1）发包人提供的分部分项工程量清单项目漏项、项目多列或重复列项。（2）发包人提供的工程量清单项目数量有误。（3）未按照国家现行计量规范强制性规定计量的。</w:t>
      </w:r>
    </w:p>
    <w:p w14:paraId="40F2DBC2">
      <w:pPr>
        <w:keepNext/>
        <w:keepLines/>
        <w:pageBreakBefore w:val="0"/>
        <w:kinsoku w:val="0"/>
        <w:wordWrap/>
        <w:overflowPunct/>
        <w:topLinePunct w:val="0"/>
        <w:autoSpaceDE w:val="0"/>
        <w:autoSpaceDN w:val="0"/>
        <w:bidi w:val="0"/>
        <w:adjustRightInd w:val="0"/>
        <w:snapToGrid w:val="0"/>
        <w:spacing w:beforeAutospacing="0" w:line="460" w:lineRule="exact"/>
        <w:ind w:left="0" w:right="0" w:firstLine="420" w:firstLineChars="200"/>
        <w:jc w:val="left"/>
        <w:textAlignment w:val="baseline"/>
        <w:outlineLvl w:val="3"/>
        <w:rPr>
          <w:rFonts w:hint="eastAsia" w:ascii="仿宋" w:hAnsi="仿宋" w:eastAsia="仿宋" w:cs="仿宋"/>
          <w:b/>
          <w:snapToGrid w:val="0"/>
          <w:color w:val="auto"/>
          <w:kern w:val="0"/>
          <w:sz w:val="21"/>
          <w:szCs w:val="21"/>
          <w:lang w:val="en-US" w:eastAsia="en-US" w:bidi="ar-SA"/>
        </w:rPr>
      </w:pPr>
      <w:r>
        <w:rPr>
          <w:rFonts w:hint="eastAsia" w:ascii="仿宋" w:hAnsi="仿宋" w:eastAsia="仿宋" w:cs="仿宋"/>
          <w:b w:val="0"/>
          <w:snapToGrid w:val="0"/>
          <w:color w:val="auto"/>
          <w:kern w:val="0"/>
          <w:sz w:val="21"/>
          <w:szCs w:val="21"/>
          <w:lang w:val="en-US" w:eastAsia="en-US" w:bidi="ar-SA"/>
        </w:rPr>
        <w:t>2. 发包人</w:t>
      </w:r>
    </w:p>
    <w:p w14:paraId="2C3330D5">
      <w:pPr>
        <w:keepNext w:val="0"/>
        <w:keepLines w:val="0"/>
        <w:pageBreakBefore w:val="0"/>
        <w:widowControl/>
        <w:kinsoku w:val="0"/>
        <w:wordWrap/>
        <w:overflowPunct/>
        <w:topLinePunct w:val="0"/>
        <w:autoSpaceDE w:val="0"/>
        <w:autoSpaceDN w:val="0"/>
        <w:bidi w:val="0"/>
        <w:adjustRightInd w:val="0"/>
        <w:snapToGrid w:val="0"/>
        <w:spacing w:line="312" w:lineRule="auto"/>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2.2 发包人代表</w:t>
      </w:r>
    </w:p>
    <w:p w14:paraId="6015FD62">
      <w:pPr>
        <w:keepNext w:val="0"/>
        <w:keepLines w:val="0"/>
        <w:pageBreakBefore w:val="0"/>
        <w:widowControl/>
        <w:kinsoku w:val="0"/>
        <w:wordWrap/>
        <w:overflowPunct/>
        <w:topLinePunct w:val="0"/>
        <w:autoSpaceDE w:val="0"/>
        <w:autoSpaceDN w:val="0"/>
        <w:bidi w:val="0"/>
        <w:adjustRightInd w:val="0"/>
        <w:snapToGrid w:val="0"/>
        <w:spacing w:line="288" w:lineRule="auto"/>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发包人代表：</w:t>
      </w:r>
      <w:r>
        <w:rPr>
          <w:rFonts w:hint="eastAsia"/>
          <w:color w:val="auto"/>
          <w:lang w:val="en-US" w:eastAsia="zh-CN"/>
        </w:rPr>
        <w:t xml:space="preserve">         </w:t>
      </w:r>
      <w:r>
        <w:rPr>
          <w:rFonts w:hint="eastAsia"/>
          <w:color w:val="auto"/>
          <w:lang w:val="en-US" w:eastAsia="en-US"/>
        </w:rPr>
        <w:t xml:space="preserve"> </w:t>
      </w:r>
      <w:r>
        <w:rPr>
          <w:rFonts w:hint="eastAsia"/>
          <w:color w:val="auto"/>
          <w:lang w:val="en-US" w:eastAsia="zh-CN"/>
        </w:rPr>
        <w:t xml:space="preserve">   </w:t>
      </w:r>
      <w:r>
        <w:rPr>
          <w:rFonts w:hint="eastAsia"/>
          <w:color w:val="auto"/>
          <w:lang w:val="en-US" w:eastAsia="en-US"/>
        </w:rPr>
        <w:t xml:space="preserve">  </w:t>
      </w:r>
    </w:p>
    <w:p w14:paraId="6F286195">
      <w:pPr>
        <w:keepNext w:val="0"/>
        <w:keepLines w:val="0"/>
        <w:pageBreakBefore w:val="0"/>
        <w:widowControl/>
        <w:kinsoku w:val="0"/>
        <w:wordWrap/>
        <w:overflowPunct/>
        <w:topLinePunct w:val="0"/>
        <w:autoSpaceDE w:val="0"/>
        <w:autoSpaceDN w:val="0"/>
        <w:bidi w:val="0"/>
        <w:adjustRightInd w:val="0"/>
        <w:snapToGrid w:val="0"/>
        <w:spacing w:line="288" w:lineRule="auto"/>
        <w:ind w:left="0" w:right="0" w:firstLine="420" w:firstLineChars="200"/>
        <w:jc w:val="left"/>
        <w:textAlignment w:val="baseline"/>
        <w:rPr>
          <w:rFonts w:hint="eastAsia" w:ascii="仿宋" w:hAnsi="仿宋" w:eastAsia="仿宋" w:cs="仿宋"/>
          <w:snapToGrid w:val="0"/>
          <w:color w:val="auto"/>
          <w:kern w:val="0"/>
          <w:sz w:val="21"/>
          <w:szCs w:val="21"/>
          <w:lang w:val="en-US" w:eastAsia="en-US" w:bidi="ar-SA"/>
        </w:rPr>
      </w:pPr>
      <w:r>
        <w:rPr>
          <w:rFonts w:hint="eastAsia" w:ascii="仿宋" w:hAnsi="仿宋" w:eastAsia="仿宋" w:cs="仿宋"/>
          <w:snapToGrid w:val="0"/>
          <w:color w:val="auto"/>
          <w:kern w:val="0"/>
          <w:sz w:val="21"/>
          <w:szCs w:val="21"/>
          <w:lang w:val="en-US" w:eastAsia="en-US" w:bidi="ar-SA"/>
        </w:rPr>
        <w:t>姓    名：</w:t>
      </w:r>
      <w:r>
        <w:rPr>
          <w:rFonts w:hint="eastAsia" w:ascii="仿宋" w:hAnsi="仿宋" w:eastAsia="仿宋" w:cs="仿宋"/>
          <w:snapToGrid w:val="0"/>
          <w:color w:val="auto"/>
          <w:kern w:val="0"/>
          <w:sz w:val="21"/>
          <w:szCs w:val="21"/>
          <w:u w:val="single"/>
          <w:lang w:val="en-US" w:eastAsia="zh-CN" w:bidi="ar-SA"/>
        </w:rPr>
        <w:t xml:space="preserve">         </w:t>
      </w:r>
      <w:r>
        <w:rPr>
          <w:rFonts w:hint="eastAsia" w:ascii="仿宋" w:hAnsi="仿宋" w:eastAsia="仿宋" w:cs="仿宋"/>
          <w:snapToGrid w:val="0"/>
          <w:color w:val="auto"/>
          <w:kern w:val="0"/>
          <w:sz w:val="21"/>
          <w:szCs w:val="21"/>
          <w:u w:val="single"/>
          <w:lang w:val="en-US" w:eastAsia="en-US" w:bidi="ar-SA"/>
        </w:rPr>
        <w:t xml:space="preserve"> </w:t>
      </w:r>
      <w:r>
        <w:rPr>
          <w:rFonts w:hint="eastAsia" w:ascii="仿宋" w:hAnsi="仿宋" w:eastAsia="仿宋" w:cs="仿宋"/>
          <w:snapToGrid w:val="0"/>
          <w:color w:val="auto"/>
          <w:kern w:val="0"/>
          <w:sz w:val="21"/>
          <w:szCs w:val="21"/>
          <w:u w:val="single"/>
          <w:lang w:val="en-US" w:eastAsia="zh-CN" w:bidi="ar-SA"/>
        </w:rPr>
        <w:t xml:space="preserve">   </w:t>
      </w:r>
      <w:r>
        <w:rPr>
          <w:rFonts w:hint="eastAsia" w:ascii="仿宋" w:hAnsi="仿宋" w:eastAsia="仿宋" w:cs="仿宋"/>
          <w:snapToGrid w:val="0"/>
          <w:color w:val="auto"/>
          <w:kern w:val="0"/>
          <w:sz w:val="21"/>
          <w:szCs w:val="21"/>
          <w:u w:val="single"/>
          <w:lang w:val="en-US" w:eastAsia="en-US" w:bidi="ar-SA"/>
        </w:rPr>
        <w:t xml:space="preserve">   </w:t>
      </w:r>
      <w:r>
        <w:rPr>
          <w:rFonts w:hint="eastAsia" w:ascii="仿宋" w:hAnsi="仿宋" w:eastAsia="仿宋" w:cs="仿宋"/>
          <w:snapToGrid w:val="0"/>
          <w:color w:val="auto"/>
          <w:kern w:val="0"/>
          <w:sz w:val="21"/>
          <w:szCs w:val="21"/>
          <w:u w:val="single"/>
          <w:lang w:val="en-US" w:eastAsia="zh-CN" w:bidi="ar-SA"/>
        </w:rPr>
        <w:t xml:space="preserve"> </w:t>
      </w:r>
      <w:r>
        <w:rPr>
          <w:rFonts w:hint="eastAsia" w:ascii="仿宋" w:hAnsi="仿宋" w:eastAsia="仿宋" w:cs="仿宋"/>
          <w:snapToGrid w:val="0"/>
          <w:color w:val="auto"/>
          <w:kern w:val="0"/>
          <w:sz w:val="21"/>
          <w:szCs w:val="21"/>
          <w:u w:val="single"/>
          <w:lang w:val="en-US" w:eastAsia="en-US" w:bidi="ar-SA"/>
        </w:rPr>
        <w:t xml:space="preserve"> </w:t>
      </w:r>
      <w:r>
        <w:rPr>
          <w:rFonts w:hint="eastAsia" w:ascii="仿宋" w:hAnsi="仿宋" w:eastAsia="仿宋" w:cs="仿宋"/>
          <w:snapToGrid w:val="0"/>
          <w:color w:val="auto"/>
          <w:kern w:val="0"/>
          <w:sz w:val="21"/>
          <w:szCs w:val="21"/>
          <w:u w:val="single"/>
          <w:lang w:val="en-US" w:eastAsia="zh-CN" w:bidi="ar-SA"/>
        </w:rPr>
        <w:t xml:space="preserve"> </w:t>
      </w:r>
      <w:r>
        <w:rPr>
          <w:rFonts w:hint="eastAsia" w:ascii="仿宋" w:hAnsi="仿宋" w:eastAsia="仿宋" w:cs="仿宋"/>
          <w:snapToGrid w:val="0"/>
          <w:color w:val="auto"/>
          <w:kern w:val="0"/>
          <w:sz w:val="21"/>
          <w:szCs w:val="21"/>
          <w:lang w:val="en-US" w:eastAsia="en-US" w:bidi="ar-SA"/>
        </w:rPr>
        <w:t>；</w:t>
      </w:r>
    </w:p>
    <w:p w14:paraId="4C3543C8">
      <w:pPr>
        <w:keepNext w:val="0"/>
        <w:keepLines w:val="0"/>
        <w:pageBreakBefore w:val="0"/>
        <w:widowControl/>
        <w:kinsoku w:val="0"/>
        <w:wordWrap/>
        <w:overflowPunct/>
        <w:topLinePunct w:val="0"/>
        <w:autoSpaceDE w:val="0"/>
        <w:autoSpaceDN w:val="0"/>
        <w:bidi w:val="0"/>
        <w:adjustRightInd w:val="0"/>
        <w:snapToGrid w:val="0"/>
        <w:spacing w:line="288" w:lineRule="auto"/>
        <w:ind w:left="0" w:right="0" w:firstLine="420" w:firstLineChars="200"/>
        <w:jc w:val="left"/>
        <w:textAlignment w:val="baseline"/>
        <w:rPr>
          <w:rFonts w:hint="eastAsia" w:ascii="仿宋" w:hAnsi="仿宋" w:eastAsia="仿宋" w:cs="仿宋"/>
          <w:snapToGrid w:val="0"/>
          <w:color w:val="auto"/>
          <w:kern w:val="0"/>
          <w:sz w:val="21"/>
          <w:szCs w:val="21"/>
          <w:lang w:val="en-US" w:eastAsia="en-US" w:bidi="ar-SA"/>
        </w:rPr>
      </w:pPr>
      <w:r>
        <w:rPr>
          <w:rFonts w:hint="eastAsia" w:ascii="仿宋" w:hAnsi="仿宋" w:eastAsia="仿宋" w:cs="仿宋"/>
          <w:snapToGrid w:val="0"/>
          <w:color w:val="auto"/>
          <w:kern w:val="0"/>
          <w:sz w:val="21"/>
          <w:szCs w:val="21"/>
          <w:lang w:val="en-US" w:eastAsia="en-US" w:bidi="ar-SA"/>
        </w:rPr>
        <w:t>身份证号：</w:t>
      </w:r>
      <w:r>
        <w:rPr>
          <w:rFonts w:hint="eastAsia" w:ascii="仿宋" w:hAnsi="仿宋" w:eastAsia="仿宋" w:cs="仿宋"/>
          <w:snapToGrid w:val="0"/>
          <w:color w:val="auto"/>
          <w:kern w:val="0"/>
          <w:sz w:val="21"/>
          <w:szCs w:val="21"/>
          <w:u w:val="single"/>
          <w:lang w:val="en-US" w:eastAsia="zh-CN" w:bidi="ar-SA"/>
        </w:rPr>
        <w:t xml:space="preserve">       </w:t>
      </w:r>
      <w:r>
        <w:rPr>
          <w:rFonts w:hint="eastAsia" w:ascii="仿宋" w:hAnsi="仿宋" w:eastAsia="仿宋" w:cs="仿宋"/>
          <w:snapToGrid w:val="0"/>
          <w:color w:val="auto"/>
          <w:kern w:val="0"/>
          <w:sz w:val="21"/>
          <w:szCs w:val="21"/>
          <w:u w:val="single"/>
          <w:lang w:val="en-US" w:eastAsia="en-US" w:bidi="ar-SA"/>
        </w:rPr>
        <w:t xml:space="preserve"> </w:t>
      </w:r>
      <w:r>
        <w:rPr>
          <w:rFonts w:hint="eastAsia" w:ascii="仿宋" w:hAnsi="仿宋" w:eastAsia="仿宋" w:cs="仿宋"/>
          <w:snapToGrid w:val="0"/>
          <w:color w:val="auto"/>
          <w:kern w:val="0"/>
          <w:sz w:val="21"/>
          <w:szCs w:val="21"/>
          <w:u w:val="single"/>
          <w:lang w:val="en-US" w:eastAsia="zh-CN" w:bidi="ar-SA"/>
        </w:rPr>
        <w:t xml:space="preserve">  </w:t>
      </w:r>
      <w:r>
        <w:rPr>
          <w:rFonts w:hint="eastAsia" w:ascii="仿宋" w:hAnsi="仿宋" w:eastAsia="仿宋" w:cs="仿宋"/>
          <w:snapToGrid w:val="0"/>
          <w:color w:val="auto"/>
          <w:kern w:val="0"/>
          <w:sz w:val="21"/>
          <w:szCs w:val="21"/>
          <w:u w:val="single"/>
          <w:lang w:val="en-US" w:eastAsia="en-US" w:bidi="ar-SA"/>
        </w:rPr>
        <w:t xml:space="preserve">   </w:t>
      </w:r>
      <w:r>
        <w:rPr>
          <w:rFonts w:hint="eastAsia" w:ascii="仿宋" w:hAnsi="仿宋" w:eastAsia="仿宋" w:cs="仿宋"/>
          <w:snapToGrid w:val="0"/>
          <w:color w:val="auto"/>
          <w:kern w:val="0"/>
          <w:sz w:val="21"/>
          <w:szCs w:val="21"/>
          <w:u w:val="single"/>
          <w:lang w:val="en-US" w:eastAsia="zh-CN" w:bidi="ar-SA"/>
        </w:rPr>
        <w:t xml:space="preserve">   </w:t>
      </w:r>
      <w:r>
        <w:rPr>
          <w:rFonts w:hint="eastAsia" w:ascii="仿宋" w:hAnsi="仿宋" w:eastAsia="仿宋" w:cs="仿宋"/>
          <w:snapToGrid w:val="0"/>
          <w:color w:val="auto"/>
          <w:kern w:val="0"/>
          <w:sz w:val="21"/>
          <w:szCs w:val="21"/>
          <w:u w:val="single"/>
          <w:lang w:val="en-US" w:eastAsia="en-US" w:bidi="ar-SA"/>
        </w:rPr>
        <w:t xml:space="preserve">  </w:t>
      </w:r>
      <w:r>
        <w:rPr>
          <w:rFonts w:hint="eastAsia" w:ascii="仿宋" w:hAnsi="仿宋" w:eastAsia="仿宋" w:cs="仿宋"/>
          <w:snapToGrid w:val="0"/>
          <w:color w:val="auto"/>
          <w:kern w:val="0"/>
          <w:sz w:val="21"/>
          <w:szCs w:val="21"/>
          <w:u w:val="single"/>
          <w:lang w:val="en-US" w:eastAsia="zh-CN" w:bidi="ar-SA"/>
        </w:rPr>
        <w:t xml:space="preserve"> </w:t>
      </w:r>
      <w:r>
        <w:rPr>
          <w:rFonts w:hint="eastAsia" w:ascii="仿宋" w:hAnsi="仿宋" w:eastAsia="仿宋" w:cs="仿宋"/>
          <w:snapToGrid w:val="0"/>
          <w:color w:val="auto"/>
          <w:kern w:val="0"/>
          <w:sz w:val="21"/>
          <w:szCs w:val="21"/>
          <w:lang w:val="en-US" w:eastAsia="en-US" w:bidi="ar-SA"/>
        </w:rPr>
        <w:t>；</w:t>
      </w:r>
    </w:p>
    <w:p w14:paraId="4FA225F4">
      <w:pPr>
        <w:keepNext w:val="0"/>
        <w:keepLines w:val="0"/>
        <w:pageBreakBefore w:val="0"/>
        <w:widowControl/>
        <w:kinsoku w:val="0"/>
        <w:wordWrap/>
        <w:overflowPunct/>
        <w:topLinePunct w:val="0"/>
        <w:autoSpaceDE w:val="0"/>
        <w:autoSpaceDN w:val="0"/>
        <w:bidi w:val="0"/>
        <w:adjustRightInd w:val="0"/>
        <w:snapToGrid w:val="0"/>
        <w:spacing w:line="288" w:lineRule="auto"/>
        <w:ind w:left="0" w:right="0" w:firstLine="420" w:firstLineChars="200"/>
        <w:jc w:val="left"/>
        <w:textAlignment w:val="baseline"/>
        <w:rPr>
          <w:rFonts w:hint="eastAsia" w:ascii="仿宋" w:hAnsi="仿宋" w:eastAsia="仿宋" w:cs="仿宋"/>
          <w:snapToGrid w:val="0"/>
          <w:color w:val="auto"/>
          <w:kern w:val="0"/>
          <w:sz w:val="21"/>
          <w:szCs w:val="21"/>
          <w:lang w:val="en-US" w:eastAsia="en-US" w:bidi="ar-SA"/>
        </w:rPr>
      </w:pPr>
      <w:r>
        <w:rPr>
          <w:rFonts w:hint="eastAsia" w:ascii="仿宋" w:hAnsi="仿宋" w:eastAsia="仿宋" w:cs="仿宋"/>
          <w:snapToGrid w:val="0"/>
          <w:color w:val="auto"/>
          <w:kern w:val="0"/>
          <w:sz w:val="21"/>
          <w:szCs w:val="21"/>
          <w:lang w:val="en-US" w:eastAsia="en-US" w:bidi="ar-SA"/>
        </w:rPr>
        <w:t>职    务：</w:t>
      </w:r>
      <w:r>
        <w:rPr>
          <w:rFonts w:hint="eastAsia" w:ascii="仿宋" w:hAnsi="仿宋" w:eastAsia="仿宋" w:cs="仿宋"/>
          <w:snapToGrid w:val="0"/>
          <w:color w:val="auto"/>
          <w:kern w:val="0"/>
          <w:sz w:val="21"/>
          <w:szCs w:val="21"/>
          <w:u w:val="single"/>
          <w:lang w:val="en-US" w:eastAsia="zh-CN" w:bidi="ar-SA"/>
        </w:rPr>
        <w:t xml:space="preserve">        </w:t>
      </w:r>
      <w:r>
        <w:rPr>
          <w:rFonts w:hint="eastAsia" w:ascii="仿宋" w:hAnsi="仿宋" w:eastAsia="仿宋" w:cs="仿宋"/>
          <w:snapToGrid w:val="0"/>
          <w:color w:val="auto"/>
          <w:kern w:val="0"/>
          <w:sz w:val="21"/>
          <w:szCs w:val="21"/>
          <w:u w:val="single"/>
          <w:lang w:val="en-US" w:eastAsia="en-US" w:bidi="ar-SA"/>
        </w:rPr>
        <w:t xml:space="preserve">   </w:t>
      </w:r>
      <w:r>
        <w:rPr>
          <w:rFonts w:hint="eastAsia" w:ascii="仿宋" w:hAnsi="仿宋" w:eastAsia="仿宋" w:cs="仿宋"/>
          <w:snapToGrid w:val="0"/>
          <w:color w:val="auto"/>
          <w:kern w:val="0"/>
          <w:sz w:val="21"/>
          <w:szCs w:val="21"/>
          <w:u w:val="single"/>
          <w:lang w:val="en-US" w:eastAsia="zh-CN" w:bidi="ar-SA"/>
        </w:rPr>
        <w:t xml:space="preserve">     </w:t>
      </w:r>
      <w:r>
        <w:rPr>
          <w:rFonts w:hint="eastAsia" w:ascii="仿宋" w:hAnsi="仿宋" w:eastAsia="仿宋" w:cs="仿宋"/>
          <w:snapToGrid w:val="0"/>
          <w:color w:val="auto"/>
          <w:kern w:val="0"/>
          <w:sz w:val="21"/>
          <w:szCs w:val="21"/>
          <w:u w:val="single"/>
          <w:lang w:val="en-US" w:eastAsia="en-US" w:bidi="ar-SA"/>
        </w:rPr>
        <w:t xml:space="preserve"> </w:t>
      </w:r>
      <w:r>
        <w:rPr>
          <w:rFonts w:hint="eastAsia" w:ascii="仿宋" w:hAnsi="仿宋" w:eastAsia="仿宋" w:cs="仿宋"/>
          <w:snapToGrid w:val="0"/>
          <w:color w:val="auto"/>
          <w:kern w:val="0"/>
          <w:sz w:val="21"/>
          <w:szCs w:val="21"/>
          <w:u w:val="single"/>
          <w:lang w:val="en-US" w:eastAsia="zh-CN" w:bidi="ar-SA"/>
        </w:rPr>
        <w:t xml:space="preserve"> </w:t>
      </w:r>
      <w:r>
        <w:rPr>
          <w:rFonts w:hint="eastAsia" w:ascii="仿宋" w:hAnsi="仿宋" w:eastAsia="仿宋" w:cs="仿宋"/>
          <w:snapToGrid w:val="0"/>
          <w:color w:val="auto"/>
          <w:kern w:val="0"/>
          <w:sz w:val="21"/>
          <w:szCs w:val="21"/>
          <w:lang w:val="en-US" w:eastAsia="en-US" w:bidi="ar-SA"/>
        </w:rPr>
        <w:t>；</w:t>
      </w:r>
    </w:p>
    <w:p w14:paraId="28EEE4F5">
      <w:pPr>
        <w:keepNext w:val="0"/>
        <w:keepLines w:val="0"/>
        <w:pageBreakBefore w:val="0"/>
        <w:widowControl/>
        <w:kinsoku w:val="0"/>
        <w:wordWrap/>
        <w:overflowPunct/>
        <w:topLinePunct w:val="0"/>
        <w:autoSpaceDE w:val="0"/>
        <w:autoSpaceDN w:val="0"/>
        <w:bidi w:val="0"/>
        <w:adjustRightInd w:val="0"/>
        <w:snapToGrid w:val="0"/>
        <w:spacing w:line="288" w:lineRule="auto"/>
        <w:ind w:left="0" w:right="0" w:firstLine="420" w:firstLineChars="200"/>
        <w:jc w:val="left"/>
        <w:textAlignment w:val="baseline"/>
        <w:rPr>
          <w:rFonts w:hint="eastAsia" w:ascii="仿宋" w:hAnsi="仿宋" w:eastAsia="仿宋" w:cs="仿宋"/>
          <w:snapToGrid w:val="0"/>
          <w:color w:val="auto"/>
          <w:kern w:val="0"/>
          <w:sz w:val="21"/>
          <w:szCs w:val="21"/>
          <w:lang w:val="en-US" w:eastAsia="en-US" w:bidi="ar-SA"/>
        </w:rPr>
      </w:pPr>
      <w:r>
        <w:rPr>
          <w:rFonts w:hint="eastAsia" w:ascii="仿宋" w:hAnsi="仿宋" w:eastAsia="仿宋" w:cs="仿宋"/>
          <w:snapToGrid w:val="0"/>
          <w:color w:val="auto"/>
          <w:kern w:val="0"/>
          <w:sz w:val="21"/>
          <w:szCs w:val="21"/>
          <w:lang w:val="en-US" w:eastAsia="en-US" w:bidi="ar-SA"/>
        </w:rPr>
        <w:t>联系电话：</w:t>
      </w:r>
      <w:r>
        <w:rPr>
          <w:rFonts w:hint="eastAsia" w:ascii="仿宋" w:hAnsi="仿宋" w:eastAsia="仿宋" w:cs="仿宋"/>
          <w:snapToGrid w:val="0"/>
          <w:color w:val="auto"/>
          <w:kern w:val="0"/>
          <w:sz w:val="21"/>
          <w:szCs w:val="21"/>
          <w:u w:val="single"/>
          <w:lang w:val="en-US" w:eastAsia="zh-CN" w:bidi="ar-SA"/>
        </w:rPr>
        <w:t xml:space="preserve">  </w:t>
      </w:r>
      <w:r>
        <w:rPr>
          <w:rFonts w:hint="eastAsia" w:ascii="仿宋" w:hAnsi="仿宋" w:eastAsia="仿宋" w:cs="仿宋"/>
          <w:snapToGrid w:val="0"/>
          <w:color w:val="auto"/>
          <w:kern w:val="0"/>
          <w:sz w:val="21"/>
          <w:szCs w:val="21"/>
          <w:u w:val="single"/>
          <w:lang w:val="en-US" w:eastAsia="en-US" w:bidi="ar-SA"/>
        </w:rPr>
        <w:t xml:space="preserve">  </w:t>
      </w:r>
      <w:r>
        <w:rPr>
          <w:rFonts w:hint="eastAsia" w:ascii="仿宋" w:hAnsi="仿宋" w:eastAsia="仿宋" w:cs="仿宋"/>
          <w:snapToGrid w:val="0"/>
          <w:color w:val="auto"/>
          <w:kern w:val="0"/>
          <w:sz w:val="21"/>
          <w:szCs w:val="21"/>
          <w:u w:val="single"/>
          <w:lang w:val="en-US" w:eastAsia="zh-CN" w:bidi="ar-SA"/>
        </w:rPr>
        <w:t xml:space="preserve">     </w:t>
      </w:r>
      <w:r>
        <w:rPr>
          <w:rFonts w:hint="eastAsia" w:ascii="仿宋" w:hAnsi="仿宋" w:eastAsia="仿宋" w:cs="仿宋"/>
          <w:snapToGrid w:val="0"/>
          <w:color w:val="auto"/>
          <w:kern w:val="0"/>
          <w:sz w:val="21"/>
          <w:szCs w:val="21"/>
          <w:u w:val="single"/>
          <w:lang w:val="en-US" w:eastAsia="en-US" w:bidi="ar-SA"/>
        </w:rPr>
        <w:t xml:space="preserve"> </w:t>
      </w:r>
      <w:r>
        <w:rPr>
          <w:rFonts w:hint="eastAsia" w:ascii="仿宋" w:hAnsi="仿宋" w:eastAsia="仿宋" w:cs="仿宋"/>
          <w:snapToGrid w:val="0"/>
          <w:color w:val="auto"/>
          <w:kern w:val="0"/>
          <w:sz w:val="21"/>
          <w:szCs w:val="21"/>
          <w:u w:val="single"/>
          <w:lang w:val="en-US" w:eastAsia="zh-CN" w:bidi="ar-SA"/>
        </w:rPr>
        <w:t xml:space="preserve">    </w:t>
      </w:r>
      <w:r>
        <w:rPr>
          <w:rFonts w:hint="eastAsia" w:ascii="仿宋" w:hAnsi="仿宋" w:eastAsia="仿宋" w:cs="仿宋"/>
          <w:snapToGrid w:val="0"/>
          <w:color w:val="auto"/>
          <w:kern w:val="0"/>
          <w:sz w:val="21"/>
          <w:szCs w:val="21"/>
          <w:u w:val="single"/>
          <w:lang w:val="en-US" w:eastAsia="en-US" w:bidi="ar-SA"/>
        </w:rPr>
        <w:t xml:space="preserve"> </w:t>
      </w:r>
      <w:r>
        <w:rPr>
          <w:rFonts w:hint="eastAsia" w:ascii="仿宋" w:hAnsi="仿宋" w:eastAsia="仿宋" w:cs="仿宋"/>
          <w:snapToGrid w:val="0"/>
          <w:color w:val="auto"/>
          <w:kern w:val="0"/>
          <w:sz w:val="21"/>
          <w:szCs w:val="21"/>
          <w:u w:val="single"/>
          <w:lang w:val="en-US" w:eastAsia="zh-CN" w:bidi="ar-SA"/>
        </w:rPr>
        <w:t xml:space="preserve">  </w:t>
      </w:r>
      <w:r>
        <w:rPr>
          <w:rFonts w:hint="eastAsia" w:ascii="仿宋" w:hAnsi="仿宋" w:eastAsia="仿宋" w:cs="仿宋"/>
          <w:snapToGrid w:val="0"/>
          <w:color w:val="auto"/>
          <w:kern w:val="0"/>
          <w:sz w:val="21"/>
          <w:szCs w:val="21"/>
          <w:u w:val="single"/>
          <w:lang w:val="en-US" w:eastAsia="en-US" w:bidi="ar-SA"/>
        </w:rPr>
        <w:t xml:space="preserve"> </w:t>
      </w:r>
      <w:r>
        <w:rPr>
          <w:rFonts w:hint="eastAsia" w:ascii="仿宋" w:hAnsi="仿宋" w:eastAsia="仿宋" w:cs="仿宋"/>
          <w:snapToGrid w:val="0"/>
          <w:color w:val="auto"/>
          <w:kern w:val="0"/>
          <w:sz w:val="21"/>
          <w:szCs w:val="21"/>
          <w:u w:val="single"/>
          <w:lang w:val="en-US" w:eastAsia="zh-CN" w:bidi="ar-SA"/>
        </w:rPr>
        <w:t xml:space="preserve"> </w:t>
      </w:r>
      <w:r>
        <w:rPr>
          <w:rFonts w:hint="eastAsia" w:ascii="仿宋" w:hAnsi="仿宋" w:eastAsia="仿宋" w:cs="仿宋"/>
          <w:snapToGrid w:val="0"/>
          <w:color w:val="auto"/>
          <w:kern w:val="0"/>
          <w:sz w:val="21"/>
          <w:szCs w:val="21"/>
          <w:lang w:val="en-US" w:eastAsia="en-US" w:bidi="ar-SA"/>
        </w:rPr>
        <w:t>；</w:t>
      </w:r>
    </w:p>
    <w:p w14:paraId="39AA461D">
      <w:pPr>
        <w:keepNext w:val="0"/>
        <w:keepLines w:val="0"/>
        <w:pageBreakBefore w:val="0"/>
        <w:widowControl/>
        <w:kinsoku w:val="0"/>
        <w:wordWrap/>
        <w:overflowPunct/>
        <w:topLinePunct w:val="0"/>
        <w:autoSpaceDE w:val="0"/>
        <w:autoSpaceDN w:val="0"/>
        <w:bidi w:val="0"/>
        <w:adjustRightInd w:val="0"/>
        <w:snapToGrid w:val="0"/>
        <w:spacing w:line="288" w:lineRule="auto"/>
        <w:ind w:left="0" w:right="0" w:firstLine="420" w:firstLineChars="200"/>
        <w:jc w:val="left"/>
        <w:textAlignment w:val="baseline"/>
        <w:rPr>
          <w:rFonts w:hint="eastAsia" w:ascii="仿宋" w:hAnsi="仿宋" w:eastAsia="仿宋" w:cs="仿宋"/>
          <w:snapToGrid w:val="0"/>
          <w:color w:val="auto"/>
          <w:kern w:val="0"/>
          <w:sz w:val="21"/>
          <w:szCs w:val="21"/>
          <w:lang w:val="en-US" w:eastAsia="en-US" w:bidi="ar-SA"/>
        </w:rPr>
      </w:pPr>
      <w:r>
        <w:rPr>
          <w:rFonts w:hint="eastAsia" w:ascii="仿宋" w:hAnsi="仿宋" w:eastAsia="仿宋" w:cs="仿宋"/>
          <w:snapToGrid w:val="0"/>
          <w:color w:val="auto"/>
          <w:kern w:val="0"/>
          <w:sz w:val="21"/>
          <w:szCs w:val="21"/>
          <w:lang w:val="en-US" w:eastAsia="en-US" w:bidi="ar-SA"/>
        </w:rPr>
        <w:t>电子信箱：</w:t>
      </w:r>
      <w:r>
        <w:rPr>
          <w:rFonts w:hint="eastAsia" w:ascii="仿宋" w:hAnsi="仿宋" w:eastAsia="仿宋" w:cs="仿宋"/>
          <w:snapToGrid w:val="0"/>
          <w:color w:val="auto"/>
          <w:kern w:val="0"/>
          <w:sz w:val="21"/>
          <w:szCs w:val="21"/>
          <w:u w:val="single"/>
          <w:lang w:val="en-US" w:eastAsia="zh-CN" w:bidi="ar-SA"/>
        </w:rPr>
        <w:t xml:space="preserve">    </w:t>
      </w:r>
      <w:r>
        <w:rPr>
          <w:rFonts w:hint="eastAsia" w:ascii="仿宋" w:hAnsi="仿宋" w:eastAsia="仿宋" w:cs="仿宋"/>
          <w:snapToGrid w:val="0"/>
          <w:color w:val="auto"/>
          <w:kern w:val="0"/>
          <w:sz w:val="21"/>
          <w:szCs w:val="21"/>
          <w:u w:val="single"/>
          <w:lang w:val="en-US" w:eastAsia="en-US" w:bidi="ar-SA"/>
        </w:rPr>
        <w:t xml:space="preserve">  </w:t>
      </w:r>
      <w:r>
        <w:rPr>
          <w:rFonts w:hint="eastAsia" w:ascii="仿宋" w:hAnsi="仿宋" w:eastAsia="仿宋" w:cs="仿宋"/>
          <w:snapToGrid w:val="0"/>
          <w:color w:val="auto"/>
          <w:kern w:val="0"/>
          <w:sz w:val="21"/>
          <w:szCs w:val="21"/>
          <w:u w:val="single"/>
          <w:lang w:val="en-US" w:eastAsia="zh-CN" w:bidi="ar-SA"/>
        </w:rPr>
        <w:t xml:space="preserve">   </w:t>
      </w:r>
      <w:r>
        <w:rPr>
          <w:rFonts w:hint="eastAsia" w:ascii="仿宋" w:hAnsi="仿宋" w:eastAsia="仿宋" w:cs="仿宋"/>
          <w:snapToGrid w:val="0"/>
          <w:color w:val="auto"/>
          <w:kern w:val="0"/>
          <w:sz w:val="21"/>
          <w:szCs w:val="21"/>
          <w:u w:val="single"/>
          <w:lang w:val="en-US" w:eastAsia="en-US" w:bidi="ar-SA"/>
        </w:rPr>
        <w:t xml:space="preserve"> </w:t>
      </w:r>
      <w:r>
        <w:rPr>
          <w:rFonts w:hint="eastAsia" w:ascii="仿宋" w:hAnsi="仿宋" w:eastAsia="仿宋" w:cs="仿宋"/>
          <w:snapToGrid w:val="0"/>
          <w:color w:val="auto"/>
          <w:kern w:val="0"/>
          <w:sz w:val="21"/>
          <w:szCs w:val="21"/>
          <w:u w:val="single"/>
          <w:lang w:val="en-US" w:eastAsia="zh-CN" w:bidi="ar-SA"/>
        </w:rPr>
        <w:t xml:space="preserve">   </w:t>
      </w:r>
      <w:r>
        <w:rPr>
          <w:rFonts w:hint="eastAsia" w:ascii="仿宋" w:hAnsi="仿宋" w:eastAsia="仿宋" w:cs="仿宋"/>
          <w:snapToGrid w:val="0"/>
          <w:color w:val="auto"/>
          <w:kern w:val="0"/>
          <w:sz w:val="21"/>
          <w:szCs w:val="21"/>
          <w:u w:val="single"/>
          <w:lang w:val="en-US" w:eastAsia="en-US" w:bidi="ar-SA"/>
        </w:rPr>
        <w:t xml:space="preserve"> </w:t>
      </w:r>
      <w:r>
        <w:rPr>
          <w:rFonts w:hint="eastAsia" w:ascii="仿宋" w:hAnsi="仿宋" w:eastAsia="仿宋" w:cs="仿宋"/>
          <w:snapToGrid w:val="0"/>
          <w:color w:val="auto"/>
          <w:kern w:val="0"/>
          <w:sz w:val="21"/>
          <w:szCs w:val="21"/>
          <w:u w:val="single"/>
          <w:lang w:val="en-US" w:eastAsia="zh-CN" w:bidi="ar-SA"/>
        </w:rPr>
        <w:t xml:space="preserve">   </w:t>
      </w:r>
      <w:r>
        <w:rPr>
          <w:rFonts w:hint="eastAsia" w:ascii="仿宋" w:hAnsi="仿宋" w:eastAsia="仿宋" w:cs="仿宋"/>
          <w:snapToGrid w:val="0"/>
          <w:color w:val="auto"/>
          <w:kern w:val="0"/>
          <w:sz w:val="21"/>
          <w:szCs w:val="21"/>
          <w:u w:val="single"/>
          <w:lang w:val="en-US" w:eastAsia="en-US" w:bidi="ar-SA"/>
        </w:rPr>
        <w:t xml:space="preserve"> </w:t>
      </w:r>
      <w:r>
        <w:rPr>
          <w:rFonts w:hint="eastAsia" w:ascii="仿宋" w:hAnsi="仿宋" w:eastAsia="仿宋" w:cs="仿宋"/>
          <w:snapToGrid w:val="0"/>
          <w:color w:val="auto"/>
          <w:kern w:val="0"/>
          <w:sz w:val="21"/>
          <w:szCs w:val="21"/>
          <w:u w:val="single"/>
          <w:lang w:val="en-US" w:eastAsia="zh-CN" w:bidi="ar-SA"/>
        </w:rPr>
        <w:t xml:space="preserve"> </w:t>
      </w:r>
      <w:r>
        <w:rPr>
          <w:rFonts w:hint="eastAsia" w:ascii="仿宋" w:hAnsi="仿宋" w:eastAsia="仿宋" w:cs="仿宋"/>
          <w:snapToGrid w:val="0"/>
          <w:color w:val="auto"/>
          <w:kern w:val="0"/>
          <w:sz w:val="21"/>
          <w:szCs w:val="21"/>
          <w:lang w:val="en-US" w:eastAsia="en-US" w:bidi="ar-SA"/>
        </w:rPr>
        <w:t>；</w:t>
      </w:r>
    </w:p>
    <w:p w14:paraId="636FEF93">
      <w:pPr>
        <w:keepNext w:val="0"/>
        <w:keepLines w:val="0"/>
        <w:pageBreakBefore w:val="0"/>
        <w:widowControl/>
        <w:kinsoku w:val="0"/>
        <w:wordWrap/>
        <w:overflowPunct/>
        <w:topLinePunct w:val="0"/>
        <w:autoSpaceDE w:val="0"/>
        <w:autoSpaceDN w:val="0"/>
        <w:bidi w:val="0"/>
        <w:adjustRightInd w:val="0"/>
        <w:snapToGrid w:val="0"/>
        <w:spacing w:afterAutospacing="0" w:line="288" w:lineRule="auto"/>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通信地址：</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lang w:eastAsia="en-US"/>
        </w:rPr>
        <w:t>。</w:t>
      </w:r>
    </w:p>
    <w:p w14:paraId="1D227A80">
      <w:pPr>
        <w:pageBreakBefore w:val="0"/>
        <w:widowControl/>
        <w:kinsoku w:val="0"/>
        <w:wordWrap/>
        <w:overflowPunct/>
        <w:topLinePunct w:val="0"/>
        <w:autoSpaceDE w:val="0"/>
        <w:autoSpaceDN w:val="0"/>
        <w:bidi w:val="0"/>
        <w:adjustRightInd w:val="0"/>
        <w:snapToGrid w:val="0"/>
        <w:spacing w:beforeAutospacing="0"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发包人对发包人代表的授权范围如下：</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u w:val="single"/>
          <w:lang w:eastAsia="en-US"/>
        </w:rPr>
        <w:t>行使对工程施工全过程的质量、进度、安全、资金等监督检查；审批工程款的支付、经济签证确认、设计变更确认等，协调工程相关各方之间的关系</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lang w:eastAsia="en-US"/>
        </w:rPr>
        <w:t>。</w:t>
      </w:r>
    </w:p>
    <w:p w14:paraId="04D4CC90">
      <w:pPr>
        <w:pageBreakBefore w:val="0"/>
        <w:widowControl/>
        <w:kinsoku w:val="0"/>
        <w:wordWrap/>
        <w:overflowPunct/>
        <w:topLinePunct w:val="0"/>
        <w:autoSpaceDE w:val="0"/>
        <w:autoSpaceDN w:val="0"/>
        <w:bidi w:val="0"/>
        <w:adjustRightInd w:val="0"/>
        <w:snapToGrid w:val="0"/>
        <w:spacing w:afterAutospacing="0"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2.4 施工现场、施工条件和基础资料的提供</w:t>
      </w:r>
    </w:p>
    <w:p w14:paraId="7698F969">
      <w:pPr>
        <w:pageBreakBefore w:val="0"/>
        <w:widowControl/>
        <w:kinsoku w:val="0"/>
        <w:wordWrap/>
        <w:overflowPunct/>
        <w:topLinePunct w:val="0"/>
        <w:autoSpaceDE w:val="0"/>
        <w:autoSpaceDN w:val="0"/>
        <w:bidi w:val="0"/>
        <w:adjustRightInd w:val="0"/>
        <w:snapToGrid w:val="0"/>
        <w:spacing w:beforeAutospacing="0"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2.4.1 提供施工现场</w:t>
      </w:r>
    </w:p>
    <w:p w14:paraId="72A29868">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关于发包人移交施工现场的期限要求：</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u w:val="single"/>
          <w:lang w:eastAsia="en-US"/>
        </w:rPr>
        <w:t xml:space="preserve">执行通用条款        </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lang w:eastAsia="en-US"/>
        </w:rPr>
        <w:t>。</w:t>
      </w:r>
    </w:p>
    <w:p w14:paraId="37667AEE">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2.4.2 提供施工条件</w:t>
      </w:r>
    </w:p>
    <w:p w14:paraId="61FA9BBD">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关于发包人应负责提供施工所需要的条件，包括：</w:t>
      </w:r>
      <w:r>
        <w:rPr>
          <w:rFonts w:hint="eastAsia" w:ascii="仿宋" w:hAnsi="仿宋" w:eastAsia="仿宋" w:cs="仿宋"/>
          <w:snapToGrid w:val="0"/>
          <w:color w:val="auto"/>
          <w:kern w:val="0"/>
          <w:sz w:val="21"/>
          <w:szCs w:val="21"/>
          <w:u w:val="single"/>
          <w:lang w:eastAsia="en-US"/>
        </w:rPr>
        <w:t xml:space="preserve">  执行通用条款   </w:t>
      </w:r>
      <w:r>
        <w:rPr>
          <w:rFonts w:hint="eastAsia" w:ascii="仿宋" w:hAnsi="仿宋" w:eastAsia="仿宋" w:cs="仿宋"/>
          <w:snapToGrid w:val="0"/>
          <w:color w:val="auto"/>
          <w:kern w:val="0"/>
          <w:sz w:val="21"/>
          <w:szCs w:val="21"/>
          <w:lang w:eastAsia="en-US"/>
        </w:rPr>
        <w:t>。</w:t>
      </w:r>
    </w:p>
    <w:p w14:paraId="43C09305">
      <w:pPr>
        <w:pageBreakBefore w:val="0"/>
        <w:widowControl/>
        <w:kinsoku w:val="0"/>
        <w:wordWrap/>
        <w:overflowPunct/>
        <w:topLinePunct w:val="0"/>
        <w:autoSpaceDE w:val="0"/>
        <w:autoSpaceDN w:val="0"/>
        <w:bidi w:val="0"/>
        <w:adjustRightInd w:val="0"/>
        <w:snapToGrid w:val="0"/>
        <w:spacing w:afterAutospacing="0"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2.5 资金来源证明及支付担保</w:t>
      </w:r>
    </w:p>
    <w:p w14:paraId="3AFB1DCC">
      <w:pPr>
        <w:pageBreakBefore w:val="0"/>
        <w:widowControl/>
        <w:kinsoku w:val="0"/>
        <w:wordWrap/>
        <w:overflowPunct/>
        <w:topLinePunct w:val="0"/>
        <w:autoSpaceDE w:val="0"/>
        <w:autoSpaceDN w:val="0"/>
        <w:bidi w:val="0"/>
        <w:adjustRightInd w:val="0"/>
        <w:snapToGrid w:val="0"/>
        <w:spacing w:beforeAutospacing="0"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发包人提供资金来源证明的期限要求：</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u w:val="single"/>
          <w:lang w:eastAsia="en-US"/>
        </w:rPr>
        <w:t xml:space="preserve">无              </w:t>
      </w:r>
      <w:r>
        <w:rPr>
          <w:rFonts w:hint="eastAsia" w:ascii="仿宋" w:hAnsi="仿宋" w:eastAsia="仿宋" w:cs="仿宋"/>
          <w:snapToGrid w:val="0"/>
          <w:color w:val="auto"/>
          <w:kern w:val="0"/>
          <w:sz w:val="21"/>
          <w:szCs w:val="21"/>
          <w:lang w:eastAsia="en-US"/>
        </w:rPr>
        <w:t>。</w:t>
      </w:r>
    </w:p>
    <w:p w14:paraId="384843A0">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发包人是否提供支付担保：</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u w:val="single"/>
          <w:lang w:eastAsia="en-US"/>
        </w:rPr>
        <w:t>无</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lang w:eastAsia="en-US"/>
        </w:rPr>
        <w:t>。</w:t>
      </w:r>
    </w:p>
    <w:p w14:paraId="3EDD3741">
      <w:pPr>
        <w:pageBreakBefore w:val="0"/>
        <w:widowControl/>
        <w:kinsoku w:val="0"/>
        <w:wordWrap/>
        <w:overflowPunct/>
        <w:topLinePunct w:val="0"/>
        <w:autoSpaceDE w:val="0"/>
        <w:autoSpaceDN w:val="0"/>
        <w:bidi w:val="0"/>
        <w:adjustRightInd w:val="0"/>
        <w:snapToGrid w:val="0"/>
        <w:spacing w:afterAutospacing="0"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发包人提供支付担保的形式：</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u w:val="single"/>
          <w:lang w:eastAsia="en-US"/>
        </w:rPr>
        <w:t xml:space="preserve">无                 </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lang w:eastAsia="en-US"/>
        </w:rPr>
        <w:t>。</w:t>
      </w:r>
    </w:p>
    <w:p w14:paraId="07E92EA0">
      <w:pPr>
        <w:keepNext/>
        <w:keepLines/>
        <w:pageBreakBefore w:val="0"/>
        <w:kinsoku w:val="0"/>
        <w:wordWrap/>
        <w:overflowPunct/>
        <w:topLinePunct w:val="0"/>
        <w:autoSpaceDE w:val="0"/>
        <w:autoSpaceDN w:val="0"/>
        <w:bidi w:val="0"/>
        <w:adjustRightInd w:val="0"/>
        <w:snapToGrid w:val="0"/>
        <w:spacing w:beforeAutospacing="0" w:afterAutospacing="0" w:line="460" w:lineRule="exact"/>
        <w:ind w:left="0" w:right="0" w:firstLine="420" w:firstLineChars="200"/>
        <w:jc w:val="left"/>
        <w:textAlignment w:val="baseline"/>
        <w:outlineLvl w:val="3"/>
        <w:rPr>
          <w:rFonts w:hint="eastAsia" w:ascii="仿宋" w:hAnsi="仿宋" w:eastAsia="仿宋" w:cs="仿宋"/>
          <w:b/>
          <w:snapToGrid w:val="0"/>
          <w:color w:val="auto"/>
          <w:kern w:val="0"/>
          <w:sz w:val="21"/>
          <w:szCs w:val="21"/>
          <w:lang w:val="en-US" w:eastAsia="en-US" w:bidi="ar-SA"/>
        </w:rPr>
      </w:pPr>
      <w:r>
        <w:rPr>
          <w:rFonts w:hint="eastAsia" w:ascii="仿宋" w:hAnsi="仿宋" w:eastAsia="仿宋" w:cs="仿宋"/>
          <w:b w:val="0"/>
          <w:snapToGrid w:val="0"/>
          <w:color w:val="auto"/>
          <w:kern w:val="0"/>
          <w:sz w:val="21"/>
          <w:szCs w:val="21"/>
          <w:lang w:val="en-US" w:eastAsia="en-US" w:bidi="ar-SA"/>
        </w:rPr>
        <w:t>3. 承包人</w:t>
      </w:r>
    </w:p>
    <w:p w14:paraId="550D09ED">
      <w:pPr>
        <w:pageBreakBefore w:val="0"/>
        <w:widowControl/>
        <w:kinsoku w:val="0"/>
        <w:wordWrap/>
        <w:overflowPunct/>
        <w:topLinePunct w:val="0"/>
        <w:autoSpaceDE w:val="0"/>
        <w:autoSpaceDN w:val="0"/>
        <w:bidi w:val="0"/>
        <w:adjustRightInd w:val="0"/>
        <w:snapToGrid w:val="0"/>
        <w:spacing w:beforeAutospacing="0" w:afterAutospacing="0"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3.1 承包人的一般义务</w:t>
      </w:r>
    </w:p>
    <w:p w14:paraId="0509DFD6">
      <w:pPr>
        <w:pageBreakBefore w:val="0"/>
        <w:widowControl/>
        <w:kinsoku w:val="0"/>
        <w:wordWrap/>
        <w:overflowPunct/>
        <w:topLinePunct w:val="0"/>
        <w:autoSpaceDE w:val="0"/>
        <w:autoSpaceDN w:val="0"/>
        <w:bidi w:val="0"/>
        <w:adjustRightInd w:val="0"/>
        <w:snapToGrid w:val="0"/>
        <w:spacing w:beforeAutospacing="0"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（5）承包人提交的竣工资料的内容：</w:t>
      </w:r>
      <w:r>
        <w:rPr>
          <w:rFonts w:hint="eastAsia" w:ascii="仿宋" w:hAnsi="仿宋" w:eastAsia="仿宋" w:cs="仿宋"/>
          <w:snapToGrid w:val="0"/>
          <w:color w:val="auto"/>
          <w:kern w:val="0"/>
          <w:sz w:val="21"/>
          <w:szCs w:val="21"/>
          <w:u w:val="single"/>
          <w:lang w:eastAsia="en-US"/>
        </w:rPr>
        <w:t xml:space="preserve">执行通用条款           </w:t>
      </w:r>
      <w:r>
        <w:rPr>
          <w:rFonts w:hint="eastAsia" w:ascii="仿宋" w:hAnsi="仿宋" w:eastAsia="仿宋" w:cs="仿宋"/>
          <w:snapToGrid w:val="0"/>
          <w:color w:val="auto"/>
          <w:kern w:val="0"/>
          <w:sz w:val="21"/>
          <w:szCs w:val="21"/>
          <w:lang w:eastAsia="en-US"/>
        </w:rPr>
        <w:t>。</w:t>
      </w:r>
    </w:p>
    <w:p w14:paraId="05768DB0">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承包人需要提交的竣工资料套数：</w:t>
      </w:r>
      <w:r>
        <w:rPr>
          <w:rFonts w:hint="eastAsia" w:ascii="仿宋" w:hAnsi="仿宋" w:eastAsia="仿宋" w:cs="仿宋"/>
          <w:snapToGrid w:val="0"/>
          <w:color w:val="auto"/>
          <w:kern w:val="0"/>
          <w:sz w:val="21"/>
          <w:szCs w:val="21"/>
          <w:u w:val="single"/>
          <w:lang w:eastAsia="en-US"/>
        </w:rPr>
        <w:t>竣工图贰套；竣工资料二套。</w:t>
      </w:r>
    </w:p>
    <w:p w14:paraId="1CF6F4A9">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承包人提交的竣工资料的费用承担：</w:t>
      </w:r>
      <w:r>
        <w:rPr>
          <w:rFonts w:hint="eastAsia" w:ascii="仿宋" w:hAnsi="仿宋" w:eastAsia="仿宋" w:cs="仿宋"/>
          <w:snapToGrid w:val="0"/>
          <w:color w:val="auto"/>
          <w:kern w:val="0"/>
          <w:sz w:val="21"/>
          <w:szCs w:val="21"/>
          <w:u w:val="single"/>
          <w:lang w:eastAsia="en-US"/>
        </w:rPr>
        <w:t xml:space="preserve">   由承包人承担        </w:t>
      </w:r>
      <w:r>
        <w:rPr>
          <w:rFonts w:hint="eastAsia" w:ascii="仿宋" w:hAnsi="仿宋" w:eastAsia="仿宋" w:cs="仿宋"/>
          <w:snapToGrid w:val="0"/>
          <w:color w:val="auto"/>
          <w:kern w:val="0"/>
          <w:sz w:val="21"/>
          <w:szCs w:val="21"/>
          <w:lang w:eastAsia="en-US"/>
        </w:rPr>
        <w:t>。</w:t>
      </w:r>
    </w:p>
    <w:p w14:paraId="2FD06B69">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承包人提交的竣工资料移交时间：</w:t>
      </w:r>
      <w:r>
        <w:rPr>
          <w:rFonts w:hint="eastAsia" w:ascii="仿宋" w:hAnsi="仿宋" w:eastAsia="仿宋" w:cs="仿宋"/>
          <w:snapToGrid w:val="0"/>
          <w:color w:val="auto"/>
          <w:kern w:val="0"/>
          <w:sz w:val="21"/>
          <w:szCs w:val="21"/>
          <w:u w:val="single"/>
          <w:lang w:eastAsia="en-US"/>
        </w:rPr>
        <w:t xml:space="preserve">  竣工验收后15日内      </w:t>
      </w:r>
      <w:r>
        <w:rPr>
          <w:rFonts w:hint="eastAsia" w:ascii="仿宋" w:hAnsi="仿宋" w:eastAsia="仿宋" w:cs="仿宋"/>
          <w:snapToGrid w:val="0"/>
          <w:color w:val="auto"/>
          <w:kern w:val="0"/>
          <w:sz w:val="21"/>
          <w:szCs w:val="21"/>
          <w:lang w:eastAsia="en-US"/>
        </w:rPr>
        <w:t>。</w:t>
      </w:r>
    </w:p>
    <w:p w14:paraId="7CAB1111">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承包人提交的竣工资料形式要求：</w:t>
      </w:r>
      <w:r>
        <w:rPr>
          <w:rFonts w:hint="eastAsia" w:ascii="仿宋" w:hAnsi="仿宋" w:eastAsia="仿宋" w:cs="仿宋"/>
          <w:snapToGrid w:val="0"/>
          <w:color w:val="auto"/>
          <w:kern w:val="0"/>
          <w:sz w:val="21"/>
          <w:szCs w:val="21"/>
          <w:u w:val="single"/>
          <w:lang w:eastAsia="en-US"/>
        </w:rPr>
        <w:t xml:space="preserve">  执行通用条款   　　    </w:t>
      </w:r>
      <w:r>
        <w:rPr>
          <w:rFonts w:hint="eastAsia" w:ascii="仿宋" w:hAnsi="仿宋" w:eastAsia="仿宋" w:cs="仿宋"/>
          <w:snapToGrid w:val="0"/>
          <w:color w:val="auto"/>
          <w:kern w:val="0"/>
          <w:sz w:val="21"/>
          <w:szCs w:val="21"/>
          <w:lang w:eastAsia="en-US"/>
        </w:rPr>
        <w:t>。</w:t>
      </w:r>
    </w:p>
    <w:p w14:paraId="4A327AD2">
      <w:pPr>
        <w:pageBreakBefore w:val="0"/>
        <w:widowControl/>
        <w:numPr>
          <w:ilvl w:val="0"/>
          <w:numId w:val="3"/>
        </w:numPr>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承包人应履行的其他义务：</w:t>
      </w:r>
    </w:p>
    <w:p w14:paraId="2D956448">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1）承包人施工时必须与电信、广电、给水、电力等有关部门密切配合，保质保量完成施工任务。</w:t>
      </w:r>
    </w:p>
    <w:p w14:paraId="7DEDF0BA">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2）承包人在施工时，必须全面协调好与周边环境关系，施工时承包人因自身原因未处理好周边环境关系而导致工程停工，发包人将不承担由此引起的工期延误及其他工程费用损失。</w:t>
      </w:r>
    </w:p>
    <w:p w14:paraId="42D59FE7">
      <w:pPr>
        <w:pageBreakBefore w:val="0"/>
        <w:widowControl/>
        <w:kinsoku w:val="0"/>
        <w:wordWrap/>
        <w:overflowPunct/>
        <w:topLinePunct w:val="0"/>
        <w:autoSpaceDE w:val="0"/>
        <w:autoSpaceDN w:val="0"/>
        <w:bidi w:val="0"/>
        <w:adjustRightInd w:val="0"/>
        <w:snapToGrid w:val="0"/>
        <w:spacing w:afterAutospacing="0"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3.2 项目负责人</w:t>
      </w:r>
    </w:p>
    <w:p w14:paraId="36D304F5">
      <w:pPr>
        <w:pageBreakBefore w:val="0"/>
        <w:widowControl/>
        <w:kinsoku w:val="0"/>
        <w:wordWrap/>
        <w:overflowPunct/>
        <w:topLinePunct w:val="0"/>
        <w:autoSpaceDE w:val="0"/>
        <w:autoSpaceDN w:val="0"/>
        <w:bidi w:val="0"/>
        <w:adjustRightInd w:val="0"/>
        <w:snapToGrid w:val="0"/>
        <w:spacing w:beforeAutospacing="0"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3.2.1 项目负责人：</w:t>
      </w:r>
    </w:p>
    <w:p w14:paraId="438C459D">
      <w:pPr>
        <w:keepNext w:val="0"/>
        <w:keepLines w:val="0"/>
        <w:pageBreakBefore w:val="0"/>
        <w:widowControl/>
        <w:kinsoku w:val="0"/>
        <w:wordWrap/>
        <w:overflowPunct/>
        <w:topLinePunct w:val="0"/>
        <w:autoSpaceDE w:val="0"/>
        <w:autoSpaceDN w:val="0"/>
        <w:bidi w:val="0"/>
        <w:adjustRightInd w:val="0"/>
        <w:snapToGrid w:val="0"/>
        <w:spacing w:line="312" w:lineRule="auto"/>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姓    名：</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lang w:eastAsia="en-US"/>
        </w:rPr>
        <w:t>；</w:t>
      </w:r>
    </w:p>
    <w:p w14:paraId="4B3951DD">
      <w:pPr>
        <w:keepNext w:val="0"/>
        <w:keepLines w:val="0"/>
        <w:pageBreakBefore w:val="0"/>
        <w:widowControl/>
        <w:kinsoku w:val="0"/>
        <w:wordWrap/>
        <w:overflowPunct/>
        <w:topLinePunct w:val="0"/>
        <w:autoSpaceDE w:val="0"/>
        <w:autoSpaceDN w:val="0"/>
        <w:bidi w:val="0"/>
        <w:adjustRightInd w:val="0"/>
        <w:snapToGrid w:val="0"/>
        <w:spacing w:line="312" w:lineRule="auto"/>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身份证号：</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lang w:eastAsia="en-US"/>
        </w:rPr>
        <w:t>；</w:t>
      </w:r>
    </w:p>
    <w:p w14:paraId="39A10D7D">
      <w:pPr>
        <w:keepNext w:val="0"/>
        <w:keepLines w:val="0"/>
        <w:pageBreakBefore w:val="0"/>
        <w:widowControl/>
        <w:kinsoku w:val="0"/>
        <w:wordWrap/>
        <w:overflowPunct/>
        <w:topLinePunct w:val="0"/>
        <w:autoSpaceDE w:val="0"/>
        <w:autoSpaceDN w:val="0"/>
        <w:bidi w:val="0"/>
        <w:adjustRightInd w:val="0"/>
        <w:snapToGrid w:val="0"/>
        <w:spacing w:line="312" w:lineRule="auto"/>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建造师执业资格等级：</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lang w:eastAsia="en-US"/>
        </w:rPr>
        <w:t>；</w:t>
      </w:r>
    </w:p>
    <w:p w14:paraId="793FB72B">
      <w:pPr>
        <w:keepNext w:val="0"/>
        <w:keepLines w:val="0"/>
        <w:pageBreakBefore w:val="0"/>
        <w:widowControl/>
        <w:kinsoku w:val="0"/>
        <w:wordWrap/>
        <w:overflowPunct/>
        <w:topLinePunct w:val="0"/>
        <w:autoSpaceDE w:val="0"/>
        <w:autoSpaceDN w:val="0"/>
        <w:bidi w:val="0"/>
        <w:adjustRightInd w:val="0"/>
        <w:snapToGrid w:val="0"/>
        <w:spacing w:line="312" w:lineRule="auto"/>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建造师注册证书号：</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lang w:eastAsia="en-US"/>
        </w:rPr>
        <w:t>；</w:t>
      </w:r>
    </w:p>
    <w:p w14:paraId="797691B6">
      <w:pPr>
        <w:keepNext w:val="0"/>
        <w:keepLines w:val="0"/>
        <w:pageBreakBefore w:val="0"/>
        <w:widowControl/>
        <w:kinsoku w:val="0"/>
        <w:wordWrap/>
        <w:overflowPunct/>
        <w:topLinePunct w:val="0"/>
        <w:autoSpaceDE w:val="0"/>
        <w:autoSpaceDN w:val="0"/>
        <w:bidi w:val="0"/>
        <w:adjustRightInd w:val="0"/>
        <w:snapToGrid w:val="0"/>
        <w:spacing w:line="312" w:lineRule="auto"/>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建造师执业印章号：</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lang w:eastAsia="en-US"/>
        </w:rPr>
        <w:t>；</w:t>
      </w:r>
    </w:p>
    <w:p w14:paraId="4612F657">
      <w:pPr>
        <w:keepNext w:val="0"/>
        <w:keepLines w:val="0"/>
        <w:pageBreakBefore w:val="0"/>
        <w:widowControl/>
        <w:kinsoku w:val="0"/>
        <w:wordWrap/>
        <w:overflowPunct/>
        <w:topLinePunct w:val="0"/>
        <w:autoSpaceDE w:val="0"/>
        <w:autoSpaceDN w:val="0"/>
        <w:bidi w:val="0"/>
        <w:adjustRightInd w:val="0"/>
        <w:snapToGrid w:val="0"/>
        <w:spacing w:line="312" w:lineRule="auto"/>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安全生产考核合格证书号：</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lang w:eastAsia="en-US"/>
        </w:rPr>
        <w:t>；</w:t>
      </w:r>
    </w:p>
    <w:p w14:paraId="4B895D6B">
      <w:pPr>
        <w:keepNext w:val="0"/>
        <w:keepLines w:val="0"/>
        <w:pageBreakBefore w:val="0"/>
        <w:widowControl/>
        <w:kinsoku w:val="0"/>
        <w:wordWrap/>
        <w:overflowPunct/>
        <w:topLinePunct w:val="0"/>
        <w:autoSpaceDE w:val="0"/>
        <w:autoSpaceDN w:val="0"/>
        <w:bidi w:val="0"/>
        <w:adjustRightInd w:val="0"/>
        <w:snapToGrid w:val="0"/>
        <w:spacing w:line="312" w:lineRule="auto"/>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联系电话：</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lang w:eastAsia="en-US"/>
        </w:rPr>
        <w:t>；</w:t>
      </w:r>
    </w:p>
    <w:p w14:paraId="293518AA">
      <w:pPr>
        <w:keepNext w:val="0"/>
        <w:keepLines w:val="0"/>
        <w:pageBreakBefore w:val="0"/>
        <w:widowControl/>
        <w:kinsoku w:val="0"/>
        <w:wordWrap/>
        <w:overflowPunct/>
        <w:topLinePunct w:val="0"/>
        <w:autoSpaceDE w:val="0"/>
        <w:autoSpaceDN w:val="0"/>
        <w:bidi w:val="0"/>
        <w:adjustRightInd w:val="0"/>
        <w:snapToGrid w:val="0"/>
        <w:spacing w:line="312" w:lineRule="auto"/>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电子信箱：</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lang w:eastAsia="en-US"/>
        </w:rPr>
        <w:t>；</w:t>
      </w:r>
    </w:p>
    <w:p w14:paraId="3F43DA02">
      <w:pPr>
        <w:keepNext w:val="0"/>
        <w:keepLines w:val="0"/>
        <w:pageBreakBefore w:val="0"/>
        <w:widowControl/>
        <w:kinsoku w:val="0"/>
        <w:wordWrap/>
        <w:overflowPunct/>
        <w:topLinePunct w:val="0"/>
        <w:autoSpaceDE w:val="0"/>
        <w:autoSpaceDN w:val="0"/>
        <w:bidi w:val="0"/>
        <w:adjustRightInd w:val="0"/>
        <w:snapToGrid w:val="0"/>
        <w:spacing w:line="312" w:lineRule="auto"/>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通信地址：</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lang w:eastAsia="en-US"/>
        </w:rPr>
        <w:t>；</w:t>
      </w:r>
    </w:p>
    <w:p w14:paraId="2116D00D">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承包人对项目负责人的授权范围如下：</w:t>
      </w:r>
      <w:r>
        <w:rPr>
          <w:rFonts w:hint="eastAsia" w:ascii="仿宋" w:hAnsi="仿宋" w:eastAsia="仿宋" w:cs="仿宋"/>
          <w:snapToGrid w:val="0"/>
          <w:color w:val="auto"/>
          <w:kern w:val="0"/>
          <w:sz w:val="21"/>
          <w:szCs w:val="21"/>
          <w:u w:val="single"/>
          <w:lang w:eastAsia="en-US"/>
        </w:rPr>
        <w:t>执行通用条款</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lang w:eastAsia="en-US"/>
        </w:rPr>
        <w:t>。</w:t>
      </w:r>
    </w:p>
    <w:p w14:paraId="7AAED355">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关于项目负责人每月在施工现场的时间要求：</w:t>
      </w:r>
      <w:r>
        <w:rPr>
          <w:rFonts w:hint="eastAsia" w:ascii="仿宋" w:hAnsi="仿宋" w:eastAsia="仿宋" w:cs="仿宋"/>
          <w:snapToGrid w:val="0"/>
          <w:color w:val="auto"/>
          <w:kern w:val="0"/>
          <w:sz w:val="21"/>
          <w:szCs w:val="21"/>
          <w:u w:val="single"/>
          <w:lang w:eastAsia="en-US"/>
        </w:rPr>
        <w:t>项目负责人（项目经理）每月到位率必须不少于22天，每天不少于4小时。</w:t>
      </w:r>
    </w:p>
    <w:p w14:paraId="73DC49EA">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承包人未提交劳动合同，以及没有为项目负责人缴纳社会保险证明的违约责任：</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u w:val="single"/>
          <w:lang w:val="en-US" w:eastAsia="zh-CN"/>
        </w:rPr>
        <w:t xml:space="preserve">  。</w:t>
      </w:r>
    </w:p>
    <w:p w14:paraId="2493E54B">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项目负责人未经批准，擅自离开施工现场的违约责任：</w:t>
      </w:r>
      <w:r>
        <w:rPr>
          <w:rFonts w:hint="eastAsia" w:ascii="仿宋" w:hAnsi="仿宋" w:eastAsia="仿宋" w:cs="仿宋"/>
          <w:snapToGrid w:val="0"/>
          <w:color w:val="auto"/>
          <w:kern w:val="0"/>
          <w:sz w:val="21"/>
          <w:szCs w:val="21"/>
          <w:u w:val="single"/>
          <w:lang w:val="en-US" w:eastAsia="zh-CN"/>
        </w:rPr>
        <w:t xml:space="preserve">              </w:t>
      </w:r>
      <w:r>
        <w:rPr>
          <w:rFonts w:hint="eastAsia" w:ascii="仿宋" w:hAnsi="仿宋" w:eastAsia="仿宋" w:cs="仿宋"/>
          <w:snapToGrid w:val="0"/>
          <w:color w:val="auto"/>
          <w:kern w:val="0"/>
          <w:sz w:val="21"/>
          <w:szCs w:val="21"/>
          <w:u w:val="single"/>
          <w:lang w:eastAsia="en-US"/>
        </w:rPr>
        <w:t>。</w:t>
      </w:r>
    </w:p>
    <w:p w14:paraId="69FD9942">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3.2.3 承包人擅自更换项目负责人的违约责任：</w:t>
      </w:r>
      <w:r>
        <w:rPr>
          <w:rFonts w:hint="eastAsia" w:ascii="仿宋" w:hAnsi="仿宋" w:eastAsia="仿宋" w:cs="仿宋"/>
          <w:snapToGrid w:val="0"/>
          <w:color w:val="auto"/>
          <w:kern w:val="0"/>
          <w:sz w:val="21"/>
          <w:szCs w:val="21"/>
          <w:u w:val="single"/>
          <w:lang w:val="en-US" w:eastAsia="zh-CN"/>
        </w:rPr>
        <w:t xml:space="preserve">                        </w:t>
      </w:r>
      <w:r>
        <w:rPr>
          <w:rFonts w:hint="eastAsia" w:ascii="仿宋" w:hAnsi="仿宋" w:eastAsia="仿宋" w:cs="仿宋"/>
          <w:snapToGrid w:val="0"/>
          <w:color w:val="auto"/>
          <w:kern w:val="0"/>
          <w:sz w:val="21"/>
          <w:szCs w:val="21"/>
          <w:u w:val="single"/>
          <w:lang w:eastAsia="en-US"/>
        </w:rPr>
        <w:t>。</w:t>
      </w:r>
    </w:p>
    <w:p w14:paraId="2EFE60D5">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3.2.4 承包人无正当理由拒绝更换项目负责人的违约责任：</w:t>
      </w:r>
      <w:r>
        <w:rPr>
          <w:rFonts w:hint="eastAsia" w:ascii="仿宋" w:hAnsi="仿宋" w:eastAsia="仿宋" w:cs="仿宋"/>
          <w:snapToGrid w:val="0"/>
          <w:color w:val="auto"/>
          <w:kern w:val="0"/>
          <w:sz w:val="21"/>
          <w:szCs w:val="21"/>
          <w:u w:val="single"/>
          <w:lang w:val="en-US" w:eastAsia="zh-CN"/>
        </w:rPr>
        <w:t xml:space="preserve">              </w:t>
      </w:r>
      <w:r>
        <w:rPr>
          <w:rFonts w:hint="eastAsia" w:ascii="仿宋" w:hAnsi="仿宋" w:eastAsia="仿宋" w:cs="仿宋"/>
          <w:snapToGrid w:val="0"/>
          <w:color w:val="auto"/>
          <w:kern w:val="0"/>
          <w:sz w:val="21"/>
          <w:szCs w:val="21"/>
          <w:u w:val="single"/>
          <w:lang w:eastAsia="en-US"/>
        </w:rPr>
        <w:t>。</w:t>
      </w:r>
    </w:p>
    <w:p w14:paraId="5ED205B1">
      <w:pPr>
        <w:pageBreakBefore w:val="0"/>
        <w:widowControl/>
        <w:kinsoku w:val="0"/>
        <w:wordWrap/>
        <w:overflowPunct/>
        <w:topLinePunct w:val="0"/>
        <w:autoSpaceDE w:val="0"/>
        <w:autoSpaceDN w:val="0"/>
        <w:bidi w:val="0"/>
        <w:adjustRightInd w:val="0"/>
        <w:snapToGrid w:val="0"/>
        <w:spacing w:afterAutospacing="0"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3.3 承包人人员</w:t>
      </w:r>
    </w:p>
    <w:p w14:paraId="66A91F21">
      <w:pPr>
        <w:pageBreakBefore w:val="0"/>
        <w:widowControl/>
        <w:kinsoku w:val="0"/>
        <w:wordWrap/>
        <w:overflowPunct/>
        <w:topLinePunct w:val="0"/>
        <w:autoSpaceDE w:val="0"/>
        <w:autoSpaceDN w:val="0"/>
        <w:bidi w:val="0"/>
        <w:adjustRightInd w:val="0"/>
        <w:snapToGrid w:val="0"/>
        <w:spacing w:beforeAutospacing="0"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3.3.1 承包人提交项目管理机构及施工现场管理人员安排报告的期限：</w:t>
      </w:r>
      <w:r>
        <w:rPr>
          <w:rFonts w:hint="eastAsia" w:ascii="仿宋" w:hAnsi="仿宋" w:eastAsia="仿宋" w:cs="仿宋"/>
          <w:snapToGrid w:val="0"/>
          <w:color w:val="auto"/>
          <w:kern w:val="0"/>
          <w:sz w:val="21"/>
          <w:szCs w:val="21"/>
          <w:u w:val="single"/>
          <w:lang w:eastAsia="en-US"/>
        </w:rPr>
        <w:t xml:space="preserve">  执行通用条款 </w:t>
      </w:r>
      <w:r>
        <w:rPr>
          <w:rFonts w:hint="eastAsia" w:ascii="仿宋" w:hAnsi="仿宋" w:eastAsia="仿宋" w:cs="仿宋"/>
          <w:snapToGrid w:val="0"/>
          <w:color w:val="auto"/>
          <w:kern w:val="0"/>
          <w:sz w:val="21"/>
          <w:szCs w:val="21"/>
          <w:lang w:eastAsia="en-US"/>
        </w:rPr>
        <w:t>。</w:t>
      </w:r>
    </w:p>
    <w:p w14:paraId="0B13847E">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3.3.3 承包人无正当理由拒绝撤换主要施工管理人员的违约责任：</w:t>
      </w:r>
      <w:r>
        <w:rPr>
          <w:rFonts w:hint="eastAsia" w:ascii="仿宋" w:hAnsi="仿宋" w:eastAsia="仿宋" w:cs="仿宋"/>
          <w:snapToGrid w:val="0"/>
          <w:color w:val="auto"/>
          <w:kern w:val="0"/>
          <w:sz w:val="21"/>
          <w:szCs w:val="21"/>
          <w:u w:val="single"/>
          <w:lang w:val="en-US" w:eastAsia="zh-CN"/>
        </w:rPr>
        <w:t xml:space="preserve">         </w:t>
      </w:r>
      <w:r>
        <w:rPr>
          <w:rFonts w:hint="eastAsia" w:ascii="仿宋" w:hAnsi="仿宋" w:eastAsia="仿宋" w:cs="仿宋"/>
          <w:snapToGrid w:val="0"/>
          <w:color w:val="auto"/>
          <w:kern w:val="0"/>
          <w:sz w:val="21"/>
          <w:szCs w:val="21"/>
          <w:lang w:eastAsia="en-US"/>
        </w:rPr>
        <w:t>。</w:t>
      </w:r>
    </w:p>
    <w:p w14:paraId="1EF1249E">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3.3.4 承包人主要施工管理人员离开施工现场的批准要求：</w:t>
      </w:r>
      <w:r>
        <w:rPr>
          <w:rFonts w:hint="eastAsia" w:ascii="仿宋" w:hAnsi="仿宋" w:eastAsia="仿宋" w:cs="仿宋"/>
          <w:snapToGrid w:val="0"/>
          <w:color w:val="auto"/>
          <w:kern w:val="0"/>
          <w:sz w:val="21"/>
          <w:szCs w:val="21"/>
          <w:u w:val="single"/>
          <w:lang w:eastAsia="en-US"/>
        </w:rPr>
        <w:t>执行通用条款</w:t>
      </w:r>
      <w:r>
        <w:rPr>
          <w:rFonts w:hint="eastAsia" w:ascii="仿宋" w:hAnsi="仿宋" w:eastAsia="仿宋" w:cs="仿宋"/>
          <w:snapToGrid w:val="0"/>
          <w:color w:val="auto"/>
          <w:kern w:val="0"/>
          <w:sz w:val="21"/>
          <w:szCs w:val="21"/>
          <w:u w:val="single"/>
          <w:lang w:val="en-US" w:eastAsia="zh-CN"/>
        </w:rPr>
        <w:t xml:space="preserve">   </w:t>
      </w:r>
      <w:r>
        <w:rPr>
          <w:rFonts w:hint="eastAsia" w:ascii="仿宋" w:hAnsi="仿宋" w:eastAsia="仿宋" w:cs="仿宋"/>
          <w:snapToGrid w:val="0"/>
          <w:color w:val="auto"/>
          <w:kern w:val="0"/>
          <w:sz w:val="21"/>
          <w:szCs w:val="21"/>
          <w:lang w:eastAsia="en-US"/>
        </w:rPr>
        <w:t>。</w:t>
      </w:r>
    </w:p>
    <w:p w14:paraId="02469903">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3.3.5承包人擅自更换主要施工管理人员的违约责任：</w:t>
      </w:r>
      <w:r>
        <w:rPr>
          <w:rFonts w:hint="eastAsia" w:ascii="仿宋" w:hAnsi="仿宋" w:eastAsia="仿宋" w:cs="仿宋"/>
          <w:snapToGrid w:val="0"/>
          <w:color w:val="auto"/>
          <w:kern w:val="0"/>
          <w:sz w:val="21"/>
          <w:szCs w:val="21"/>
          <w:u w:val="single"/>
          <w:lang w:val="en-US" w:eastAsia="zh-CN"/>
        </w:rPr>
        <w:t xml:space="preserve">                    </w:t>
      </w:r>
      <w:r>
        <w:rPr>
          <w:rFonts w:hint="eastAsia" w:ascii="仿宋" w:hAnsi="仿宋" w:eastAsia="仿宋" w:cs="仿宋"/>
          <w:snapToGrid w:val="0"/>
          <w:color w:val="auto"/>
          <w:kern w:val="0"/>
          <w:sz w:val="21"/>
          <w:szCs w:val="21"/>
          <w:u w:val="none"/>
          <w:lang w:val="en-US" w:eastAsia="zh-CN"/>
        </w:rPr>
        <w:t>。</w:t>
      </w:r>
    </w:p>
    <w:p w14:paraId="5CB8E302">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承包人主要施工管理人员擅自离开施工现场的违约责任：</w:t>
      </w:r>
      <w:r>
        <w:rPr>
          <w:rFonts w:hint="eastAsia" w:ascii="仿宋" w:hAnsi="仿宋" w:eastAsia="仿宋" w:cs="仿宋"/>
          <w:snapToGrid w:val="0"/>
          <w:color w:val="auto"/>
          <w:kern w:val="0"/>
          <w:sz w:val="21"/>
          <w:szCs w:val="21"/>
          <w:u w:val="single"/>
          <w:lang w:val="en-US" w:eastAsia="zh-CN"/>
        </w:rPr>
        <w:t xml:space="preserve">             </w:t>
      </w:r>
      <w:r>
        <w:rPr>
          <w:rFonts w:hint="eastAsia" w:ascii="仿宋" w:hAnsi="仿宋" w:eastAsia="仿宋" w:cs="仿宋"/>
          <w:snapToGrid w:val="0"/>
          <w:color w:val="auto"/>
          <w:kern w:val="0"/>
          <w:sz w:val="21"/>
          <w:szCs w:val="21"/>
          <w:lang w:eastAsia="en-US"/>
        </w:rPr>
        <w:t>。</w:t>
      </w:r>
    </w:p>
    <w:p w14:paraId="58C5B401">
      <w:pPr>
        <w:pageBreakBefore w:val="0"/>
        <w:widowControl/>
        <w:kinsoku w:val="0"/>
        <w:wordWrap/>
        <w:overflowPunct/>
        <w:topLinePunct w:val="0"/>
        <w:autoSpaceDE w:val="0"/>
        <w:autoSpaceDN w:val="0"/>
        <w:bidi w:val="0"/>
        <w:adjustRightInd w:val="0"/>
        <w:snapToGrid w:val="0"/>
        <w:spacing w:afterAutospacing="0"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3.5 分包</w:t>
      </w:r>
    </w:p>
    <w:p w14:paraId="7496DF9A">
      <w:pPr>
        <w:pageBreakBefore w:val="0"/>
        <w:widowControl/>
        <w:kinsoku w:val="0"/>
        <w:wordWrap/>
        <w:overflowPunct/>
        <w:topLinePunct w:val="0"/>
        <w:autoSpaceDE w:val="0"/>
        <w:autoSpaceDN w:val="0"/>
        <w:bidi w:val="0"/>
        <w:adjustRightInd w:val="0"/>
        <w:snapToGrid w:val="0"/>
        <w:spacing w:beforeAutospacing="0"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3.5.1 分包的一般约定</w:t>
      </w:r>
    </w:p>
    <w:p w14:paraId="2E6E3D0C">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禁止分包的工程包括：</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lang w:eastAsia="en-US"/>
        </w:rPr>
        <w:t>。</w:t>
      </w:r>
    </w:p>
    <w:p w14:paraId="4C3B174C">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主体结构、关键性工作的范围：</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lang w:eastAsia="en-US"/>
        </w:rPr>
        <w:t>。</w:t>
      </w:r>
      <w:r>
        <w:rPr>
          <w:rFonts w:hint="eastAsia" w:ascii="仿宋" w:hAnsi="仿宋" w:eastAsia="仿宋" w:cs="仿宋"/>
          <w:snapToGrid w:val="0"/>
          <w:color w:val="auto"/>
          <w:kern w:val="0"/>
          <w:sz w:val="21"/>
          <w:szCs w:val="21"/>
          <w:u w:val="single"/>
          <w:lang w:eastAsia="en-US"/>
        </w:rPr>
        <w:t xml:space="preserve">                               </w:t>
      </w:r>
    </w:p>
    <w:p w14:paraId="78C2A9DA">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3.5.2分包的确定</w:t>
      </w:r>
    </w:p>
    <w:p w14:paraId="5AE4E446">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允许分包的专业工程包括：</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lang w:eastAsia="en-US"/>
        </w:rPr>
        <w:t>。</w:t>
      </w:r>
    </w:p>
    <w:p w14:paraId="03D33B6C">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其他关于分包的约定：</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lang w:eastAsia="en-US"/>
        </w:rPr>
        <w:t>。</w:t>
      </w:r>
      <w:r>
        <w:rPr>
          <w:rFonts w:hint="eastAsia" w:ascii="仿宋" w:hAnsi="仿宋" w:eastAsia="仿宋" w:cs="仿宋"/>
          <w:snapToGrid w:val="0"/>
          <w:color w:val="auto"/>
          <w:kern w:val="0"/>
          <w:sz w:val="21"/>
          <w:szCs w:val="21"/>
          <w:u w:val="single"/>
          <w:lang w:val="en-US" w:eastAsia="zh-CN"/>
        </w:rPr>
        <w:t xml:space="preserve">    </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u w:val="single"/>
          <w:lang w:val="en-US" w:eastAsia="zh-CN"/>
        </w:rPr>
        <w:t xml:space="preserve">   </w:t>
      </w:r>
      <w:r>
        <w:rPr>
          <w:rFonts w:hint="eastAsia" w:ascii="仿宋" w:hAnsi="仿宋" w:eastAsia="仿宋" w:cs="仿宋"/>
          <w:snapToGrid w:val="0"/>
          <w:color w:val="auto"/>
          <w:kern w:val="0"/>
          <w:sz w:val="21"/>
          <w:szCs w:val="21"/>
          <w:u w:val="none"/>
          <w:lang w:val="en-US" w:eastAsia="zh-CN"/>
        </w:rPr>
        <w:t xml:space="preserve">   </w:t>
      </w:r>
      <w:r>
        <w:rPr>
          <w:rFonts w:hint="eastAsia" w:ascii="仿宋" w:hAnsi="仿宋" w:eastAsia="仿宋" w:cs="仿宋"/>
          <w:snapToGrid w:val="0"/>
          <w:color w:val="auto"/>
          <w:kern w:val="0"/>
          <w:sz w:val="21"/>
          <w:szCs w:val="21"/>
          <w:u w:val="single"/>
          <w:lang w:val="en-US" w:eastAsia="zh-CN"/>
        </w:rPr>
        <w:t xml:space="preserve">        </w:t>
      </w:r>
      <w:r>
        <w:rPr>
          <w:rFonts w:hint="eastAsia" w:ascii="仿宋" w:hAnsi="仿宋" w:eastAsia="仿宋" w:cs="仿宋"/>
          <w:snapToGrid w:val="0"/>
          <w:color w:val="auto"/>
          <w:kern w:val="0"/>
          <w:sz w:val="21"/>
          <w:szCs w:val="21"/>
          <w:u w:val="single"/>
          <w:lang w:eastAsia="en-US"/>
        </w:rPr>
        <w:t xml:space="preserve">                                   </w:t>
      </w:r>
    </w:p>
    <w:p w14:paraId="2B22ACB8">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3.5.4 分包合同价款</w:t>
      </w:r>
    </w:p>
    <w:p w14:paraId="360A53CE">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关于分包合同价款支付的约定：</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lang w:eastAsia="en-US"/>
        </w:rPr>
        <w:t>。</w:t>
      </w:r>
    </w:p>
    <w:p w14:paraId="4A978019">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3.6 工程照管与成品、半成品保护</w:t>
      </w:r>
    </w:p>
    <w:p w14:paraId="47D5310C">
      <w:pPr>
        <w:pageBreakBefore w:val="0"/>
        <w:widowControl/>
        <w:kinsoku w:val="0"/>
        <w:wordWrap/>
        <w:overflowPunct/>
        <w:topLinePunct w:val="0"/>
        <w:autoSpaceDE w:val="0"/>
        <w:autoSpaceDN w:val="0"/>
        <w:bidi w:val="0"/>
        <w:adjustRightInd w:val="0"/>
        <w:snapToGrid w:val="0"/>
        <w:spacing w:afterAutospacing="0"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承包人负责照管工程及工程相关的材料、工程设备的起始时间：</w:t>
      </w:r>
      <w:r>
        <w:rPr>
          <w:rFonts w:hint="eastAsia" w:ascii="仿宋" w:hAnsi="仿宋" w:eastAsia="仿宋" w:cs="仿宋"/>
          <w:snapToGrid w:val="0"/>
          <w:color w:val="auto"/>
          <w:kern w:val="0"/>
          <w:sz w:val="21"/>
          <w:szCs w:val="21"/>
          <w:u w:val="single"/>
          <w:lang w:eastAsia="en-US"/>
        </w:rPr>
        <w:t xml:space="preserve">   /    </w:t>
      </w:r>
      <w:r>
        <w:rPr>
          <w:rFonts w:hint="eastAsia" w:ascii="仿宋" w:hAnsi="仿宋" w:eastAsia="仿宋" w:cs="仿宋"/>
          <w:snapToGrid w:val="0"/>
          <w:color w:val="auto"/>
          <w:kern w:val="0"/>
          <w:sz w:val="21"/>
          <w:szCs w:val="21"/>
          <w:lang w:eastAsia="en-US"/>
        </w:rPr>
        <w:t>。</w:t>
      </w:r>
    </w:p>
    <w:p w14:paraId="00BDC4FF">
      <w:pPr>
        <w:pageBreakBefore w:val="0"/>
        <w:widowControl/>
        <w:kinsoku w:val="0"/>
        <w:wordWrap/>
        <w:overflowPunct/>
        <w:topLinePunct w:val="0"/>
        <w:autoSpaceDE w:val="0"/>
        <w:autoSpaceDN w:val="0"/>
        <w:bidi w:val="0"/>
        <w:adjustRightInd w:val="0"/>
        <w:snapToGrid w:val="0"/>
        <w:spacing w:beforeAutospacing="0" w:afterAutospacing="0"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3.7 履约担保</w:t>
      </w:r>
    </w:p>
    <w:p w14:paraId="2BB99A68">
      <w:pPr>
        <w:pageBreakBefore w:val="0"/>
        <w:widowControl/>
        <w:kinsoku w:val="0"/>
        <w:wordWrap/>
        <w:overflowPunct/>
        <w:topLinePunct w:val="0"/>
        <w:autoSpaceDE w:val="0"/>
        <w:autoSpaceDN w:val="0"/>
        <w:bidi w:val="0"/>
        <w:adjustRightInd w:val="0"/>
        <w:snapToGrid w:val="0"/>
        <w:spacing w:beforeAutospacing="0"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承包人是否提供履约担保：</w:t>
      </w:r>
      <w:r>
        <w:rPr>
          <w:rFonts w:hint="eastAsia" w:ascii="仿宋" w:hAnsi="仿宋" w:eastAsia="仿宋" w:cs="仿宋"/>
          <w:snapToGrid w:val="0"/>
          <w:color w:val="auto"/>
          <w:kern w:val="0"/>
          <w:sz w:val="21"/>
          <w:szCs w:val="21"/>
          <w:u w:val="single"/>
          <w:lang w:val="en-US" w:eastAsia="zh-CN"/>
        </w:rPr>
        <w:t xml:space="preserve">                          </w:t>
      </w:r>
      <w:r>
        <w:rPr>
          <w:rFonts w:hint="eastAsia" w:ascii="仿宋" w:hAnsi="仿宋" w:eastAsia="仿宋" w:cs="仿宋"/>
          <w:snapToGrid w:val="0"/>
          <w:color w:val="auto"/>
          <w:kern w:val="0"/>
          <w:sz w:val="21"/>
          <w:szCs w:val="21"/>
          <w:u w:val="none"/>
          <w:lang w:eastAsia="zh-CN"/>
        </w:rPr>
        <w:t>。</w:t>
      </w:r>
    </w:p>
    <w:p w14:paraId="4F931FF3">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u w:val="none"/>
          <w:lang w:eastAsia="zh-CN"/>
        </w:rPr>
        <w:t>履约担保的形式：</w:t>
      </w:r>
      <w:r>
        <w:rPr>
          <w:rFonts w:hint="eastAsia" w:ascii="仿宋" w:hAnsi="仿宋" w:eastAsia="仿宋" w:cs="仿宋"/>
          <w:snapToGrid w:val="0"/>
          <w:color w:val="auto"/>
          <w:kern w:val="0"/>
          <w:sz w:val="21"/>
          <w:szCs w:val="21"/>
          <w:u w:val="single"/>
          <w:lang w:val="en-US" w:eastAsia="zh-CN"/>
        </w:rPr>
        <w:t xml:space="preserve"> 现金或履约保函等方式      </w:t>
      </w:r>
      <w:r>
        <w:rPr>
          <w:rFonts w:hint="eastAsia" w:ascii="仿宋" w:hAnsi="仿宋" w:eastAsia="仿宋" w:cs="仿宋"/>
          <w:snapToGrid w:val="0"/>
          <w:color w:val="auto"/>
          <w:kern w:val="0"/>
          <w:sz w:val="21"/>
          <w:szCs w:val="21"/>
          <w:u w:val="none"/>
          <w:lang w:eastAsia="zh-CN"/>
        </w:rPr>
        <w:t>；</w:t>
      </w:r>
    </w:p>
    <w:p w14:paraId="7B9CF1A5">
      <w:pPr>
        <w:pageBreakBefore w:val="0"/>
        <w:widowControl/>
        <w:kinsoku w:val="0"/>
        <w:wordWrap/>
        <w:overflowPunct/>
        <w:topLinePunct w:val="0"/>
        <w:autoSpaceDE w:val="0"/>
        <w:autoSpaceDN w:val="0"/>
        <w:bidi w:val="0"/>
        <w:adjustRightInd w:val="0"/>
        <w:snapToGrid w:val="0"/>
        <w:spacing w:afterAutospacing="0"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u w:val="none"/>
          <w:lang w:eastAsia="zh-CN"/>
        </w:rPr>
        <w:t>履约担保的金额：</w:t>
      </w:r>
      <w:r>
        <w:rPr>
          <w:rFonts w:hint="eastAsia" w:ascii="仿宋" w:hAnsi="仿宋" w:eastAsia="仿宋" w:cs="仿宋"/>
          <w:snapToGrid w:val="0"/>
          <w:color w:val="auto"/>
          <w:kern w:val="0"/>
          <w:sz w:val="21"/>
          <w:szCs w:val="21"/>
          <w:u w:val="single"/>
          <w:lang w:eastAsia="zh-CN"/>
        </w:rPr>
        <w:t>合同金额的3%</w:t>
      </w:r>
      <w:r>
        <w:rPr>
          <w:rFonts w:hint="eastAsia" w:ascii="仿宋" w:hAnsi="仿宋" w:eastAsia="仿宋" w:cs="仿宋"/>
          <w:snapToGrid w:val="0"/>
          <w:color w:val="auto"/>
          <w:kern w:val="0"/>
          <w:sz w:val="21"/>
          <w:szCs w:val="21"/>
          <w:u w:val="single"/>
          <w:lang w:val="en-US" w:eastAsia="zh-CN"/>
        </w:rPr>
        <w:t xml:space="preserve">   ；</w:t>
      </w:r>
    </w:p>
    <w:p w14:paraId="2A29AE31">
      <w:pPr>
        <w:pageBreakBefore w:val="0"/>
        <w:widowControl/>
        <w:kinsoku w:val="0"/>
        <w:wordWrap/>
        <w:overflowPunct/>
        <w:topLinePunct w:val="0"/>
        <w:autoSpaceDE w:val="0"/>
        <w:autoSpaceDN w:val="0"/>
        <w:bidi w:val="0"/>
        <w:adjustRightInd w:val="0"/>
        <w:snapToGrid w:val="0"/>
        <w:spacing w:beforeAutospacing="0" w:afterAutospacing="0"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履约担保的期限</w:t>
      </w:r>
      <w:r>
        <w:rPr>
          <w:rFonts w:hint="eastAsia" w:ascii="仿宋" w:hAnsi="仿宋" w:eastAsia="仿宋" w:cs="仿宋"/>
          <w:snapToGrid w:val="0"/>
          <w:color w:val="auto"/>
          <w:kern w:val="0"/>
          <w:sz w:val="21"/>
          <w:szCs w:val="21"/>
          <w:u w:val="none"/>
          <w:lang w:val="en-US" w:eastAsia="zh-CN"/>
        </w:rPr>
        <w:t>：</w:t>
      </w:r>
      <w:r>
        <w:rPr>
          <w:rFonts w:hint="eastAsia" w:ascii="仿宋" w:hAnsi="仿宋" w:eastAsia="仿宋" w:cs="仿宋"/>
          <w:snapToGrid w:val="0"/>
          <w:color w:val="auto"/>
          <w:kern w:val="0"/>
          <w:sz w:val="21"/>
          <w:szCs w:val="21"/>
          <w:u w:val="single"/>
          <w:lang w:val="en-US" w:eastAsia="zh-CN"/>
        </w:rPr>
        <w:t xml:space="preserve">                              </w:t>
      </w:r>
      <w:r>
        <w:rPr>
          <w:rFonts w:hint="eastAsia" w:ascii="仿宋" w:hAnsi="仿宋" w:eastAsia="仿宋" w:cs="仿宋"/>
          <w:snapToGrid w:val="0"/>
          <w:color w:val="auto"/>
          <w:kern w:val="0"/>
          <w:sz w:val="21"/>
          <w:szCs w:val="21"/>
          <w:u w:val="none"/>
          <w:lang w:eastAsia="zh-CN"/>
        </w:rPr>
        <w:t>。</w:t>
      </w:r>
    </w:p>
    <w:p w14:paraId="5BBB4924">
      <w:pPr>
        <w:pageBreakBefore w:val="0"/>
        <w:widowControl/>
        <w:kinsoku w:val="0"/>
        <w:wordWrap/>
        <w:overflowPunct/>
        <w:topLinePunct w:val="0"/>
        <w:autoSpaceDE w:val="0"/>
        <w:autoSpaceDN w:val="0"/>
        <w:bidi w:val="0"/>
        <w:adjustRightInd w:val="0"/>
        <w:snapToGrid w:val="0"/>
        <w:spacing w:beforeAutospacing="0" w:afterAutospacing="0" w:line="460" w:lineRule="exact"/>
        <w:ind w:left="0" w:right="0" w:firstLine="422"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b/>
          <w:snapToGrid w:val="0"/>
          <w:color w:val="auto"/>
          <w:kern w:val="0"/>
          <w:sz w:val="21"/>
          <w:szCs w:val="21"/>
          <w:lang w:eastAsia="en-US"/>
        </w:rPr>
        <w:t>4. 监理人</w:t>
      </w:r>
    </w:p>
    <w:p w14:paraId="51D0E833">
      <w:pPr>
        <w:pageBreakBefore w:val="0"/>
        <w:widowControl/>
        <w:kinsoku w:val="0"/>
        <w:wordWrap/>
        <w:overflowPunct/>
        <w:topLinePunct w:val="0"/>
        <w:autoSpaceDE w:val="0"/>
        <w:autoSpaceDN w:val="0"/>
        <w:bidi w:val="0"/>
        <w:adjustRightInd w:val="0"/>
        <w:snapToGrid w:val="0"/>
        <w:spacing w:beforeAutospacing="0" w:afterAutospacing="0"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4.1监理人的一般规定</w:t>
      </w:r>
    </w:p>
    <w:p w14:paraId="4C875696">
      <w:pPr>
        <w:pageBreakBefore w:val="0"/>
        <w:widowControl/>
        <w:kinsoku w:val="0"/>
        <w:wordWrap/>
        <w:overflowPunct/>
        <w:topLinePunct w:val="0"/>
        <w:autoSpaceDE w:val="0"/>
        <w:autoSpaceDN w:val="0"/>
        <w:bidi w:val="0"/>
        <w:adjustRightInd w:val="0"/>
        <w:snapToGrid w:val="0"/>
        <w:spacing w:beforeAutospacing="0"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关于监理人的监理内容：</w:t>
      </w:r>
      <w:r>
        <w:rPr>
          <w:rFonts w:hint="eastAsia" w:ascii="仿宋" w:hAnsi="仿宋" w:eastAsia="仿宋" w:cs="仿宋"/>
          <w:snapToGrid w:val="0"/>
          <w:color w:val="auto"/>
          <w:kern w:val="0"/>
          <w:sz w:val="21"/>
          <w:szCs w:val="21"/>
          <w:u w:val="single"/>
          <w:lang w:eastAsia="en-US"/>
        </w:rPr>
        <w:t xml:space="preserve">  详见监理合同                           </w:t>
      </w:r>
      <w:r>
        <w:rPr>
          <w:rFonts w:hint="eastAsia" w:ascii="仿宋" w:hAnsi="仿宋" w:eastAsia="仿宋" w:cs="仿宋"/>
          <w:snapToGrid w:val="0"/>
          <w:color w:val="auto"/>
          <w:kern w:val="0"/>
          <w:sz w:val="21"/>
          <w:szCs w:val="21"/>
          <w:lang w:eastAsia="en-US"/>
        </w:rPr>
        <w:t>。</w:t>
      </w:r>
    </w:p>
    <w:p w14:paraId="106C4650">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关于监理人的监理权限：</w:t>
      </w:r>
      <w:r>
        <w:rPr>
          <w:rFonts w:hint="eastAsia" w:ascii="仿宋" w:hAnsi="仿宋" w:eastAsia="仿宋" w:cs="仿宋"/>
          <w:snapToGrid w:val="0"/>
          <w:color w:val="auto"/>
          <w:kern w:val="0"/>
          <w:sz w:val="21"/>
          <w:szCs w:val="21"/>
          <w:u w:val="single"/>
          <w:lang w:eastAsia="en-US"/>
        </w:rPr>
        <w:t xml:space="preserve">   三控制、二管理、一协调及安全管理，具体以发包人与监理公司签订的《监理合同》授权为准。需要取得发包人批准才能行使的职权：详见本工程《建设工程委托监理合同》                       </w:t>
      </w:r>
      <w:r>
        <w:rPr>
          <w:rFonts w:hint="eastAsia" w:ascii="仿宋" w:hAnsi="仿宋" w:eastAsia="仿宋" w:cs="仿宋"/>
          <w:snapToGrid w:val="0"/>
          <w:color w:val="auto"/>
          <w:kern w:val="0"/>
          <w:sz w:val="21"/>
          <w:szCs w:val="21"/>
          <w:lang w:eastAsia="en-US"/>
        </w:rPr>
        <w:t xml:space="preserve">。 </w:t>
      </w:r>
    </w:p>
    <w:p w14:paraId="0F68C7FB">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关于监理人在施工现场的办公场所、生活场所的提供和费用承担的约定：</w:t>
      </w:r>
      <w:r>
        <w:rPr>
          <w:rFonts w:hint="eastAsia" w:ascii="仿宋" w:hAnsi="仿宋" w:eastAsia="仿宋" w:cs="仿宋"/>
          <w:snapToGrid w:val="0"/>
          <w:color w:val="auto"/>
          <w:kern w:val="0"/>
          <w:sz w:val="21"/>
          <w:szCs w:val="21"/>
          <w:u w:val="single"/>
          <w:lang w:eastAsia="en-US"/>
        </w:rPr>
        <w:t xml:space="preserve">                                                </w:t>
      </w:r>
    </w:p>
    <w:p w14:paraId="0E6CF52E">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u w:val="single"/>
          <w:lang w:eastAsia="en-US"/>
        </w:rPr>
        <w:t xml:space="preserve">    执行通用条款                                  </w:t>
      </w:r>
      <w:r>
        <w:rPr>
          <w:rFonts w:hint="eastAsia" w:ascii="仿宋" w:hAnsi="仿宋" w:eastAsia="仿宋" w:cs="仿宋"/>
          <w:snapToGrid w:val="0"/>
          <w:color w:val="auto"/>
          <w:kern w:val="0"/>
          <w:sz w:val="21"/>
          <w:szCs w:val="21"/>
          <w:lang w:eastAsia="en-US"/>
        </w:rPr>
        <w:t>。</w:t>
      </w:r>
    </w:p>
    <w:p w14:paraId="1C33FEE6">
      <w:pPr>
        <w:pageBreakBefore w:val="0"/>
        <w:widowControl/>
        <w:kinsoku w:val="0"/>
        <w:wordWrap/>
        <w:overflowPunct/>
        <w:topLinePunct w:val="0"/>
        <w:autoSpaceDE w:val="0"/>
        <w:autoSpaceDN w:val="0"/>
        <w:bidi w:val="0"/>
        <w:adjustRightInd w:val="0"/>
        <w:snapToGrid w:val="0"/>
        <w:spacing w:afterAutospacing="0"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4.2 监理人员</w:t>
      </w:r>
    </w:p>
    <w:p w14:paraId="3D230D7F">
      <w:pPr>
        <w:pageBreakBefore w:val="0"/>
        <w:widowControl/>
        <w:kinsoku w:val="0"/>
        <w:wordWrap/>
        <w:overflowPunct/>
        <w:topLinePunct w:val="0"/>
        <w:autoSpaceDE w:val="0"/>
        <w:autoSpaceDN w:val="0"/>
        <w:bidi w:val="0"/>
        <w:adjustRightInd w:val="0"/>
        <w:snapToGrid w:val="0"/>
        <w:spacing w:beforeAutospacing="0"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总监理工程师：</w:t>
      </w:r>
    </w:p>
    <w:p w14:paraId="59DD8FAE">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姓    名：</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lang w:eastAsia="en-US"/>
        </w:rPr>
        <w:t>；</w:t>
      </w:r>
    </w:p>
    <w:p w14:paraId="1D9AFAF4">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职    务：</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lang w:eastAsia="en-US"/>
        </w:rPr>
        <w:t>；</w:t>
      </w:r>
    </w:p>
    <w:p w14:paraId="64CA97FF">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监理工程师执业资格证书号：</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lang w:eastAsia="en-US"/>
        </w:rPr>
        <w:t>；</w:t>
      </w:r>
    </w:p>
    <w:p w14:paraId="5791B6CB">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联系电话：</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lang w:eastAsia="en-US"/>
        </w:rPr>
        <w:t>；</w:t>
      </w:r>
    </w:p>
    <w:p w14:paraId="7A38D048">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电子信箱：</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lang w:eastAsia="en-US"/>
        </w:rPr>
        <w:t>；</w:t>
      </w:r>
    </w:p>
    <w:p w14:paraId="09063657">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通信地址：</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lang w:eastAsia="en-US"/>
        </w:rPr>
        <w:t>；</w:t>
      </w:r>
    </w:p>
    <w:p w14:paraId="5DBC3C96">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关于监理人的其他约定：</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u w:val="single"/>
          <w:lang w:eastAsia="zh-CN"/>
        </w:rPr>
        <w:t xml:space="preserve"> </w:t>
      </w:r>
      <w:r>
        <w:rPr>
          <w:rFonts w:hint="eastAsia" w:ascii="仿宋" w:hAnsi="仿宋" w:eastAsia="仿宋" w:cs="仿宋"/>
          <w:snapToGrid w:val="0"/>
          <w:color w:val="auto"/>
          <w:kern w:val="0"/>
          <w:sz w:val="21"/>
          <w:szCs w:val="21"/>
          <w:lang w:eastAsia="en-US"/>
        </w:rPr>
        <w:t>。</w:t>
      </w:r>
    </w:p>
    <w:p w14:paraId="330045A2">
      <w:pPr>
        <w:pageBreakBefore w:val="0"/>
        <w:widowControl/>
        <w:kinsoku w:val="0"/>
        <w:wordWrap/>
        <w:overflowPunct/>
        <w:topLinePunct w:val="0"/>
        <w:autoSpaceDE w:val="0"/>
        <w:autoSpaceDN w:val="0"/>
        <w:bidi w:val="0"/>
        <w:adjustRightInd w:val="0"/>
        <w:snapToGrid w:val="0"/>
        <w:spacing w:afterAutospacing="0"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4.4 商定或确定</w:t>
      </w:r>
    </w:p>
    <w:p w14:paraId="5C186927">
      <w:pPr>
        <w:pageBreakBefore w:val="0"/>
        <w:widowControl/>
        <w:kinsoku w:val="0"/>
        <w:wordWrap/>
        <w:overflowPunct/>
        <w:topLinePunct w:val="0"/>
        <w:autoSpaceDE w:val="0"/>
        <w:autoSpaceDN w:val="0"/>
        <w:bidi w:val="0"/>
        <w:adjustRightInd w:val="0"/>
        <w:snapToGrid w:val="0"/>
        <w:spacing w:beforeAutospacing="0"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在发包人和承包人不能通过协商达成一致意见时，发包人授权监理人对以下事项进行确定：</w:t>
      </w:r>
    </w:p>
    <w:p w14:paraId="00EDB514">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（1）</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u w:val="single"/>
          <w:lang w:val="en-US" w:eastAsia="zh-CN"/>
        </w:rPr>
        <w:t xml:space="preserve"> </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lang w:eastAsia="en-US"/>
        </w:rPr>
        <w:t>；</w:t>
      </w:r>
    </w:p>
    <w:p w14:paraId="7FCDDA29">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（2）</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u w:val="single"/>
          <w:lang w:val="en-US" w:eastAsia="zh-CN"/>
        </w:rPr>
        <w:t xml:space="preserve"> </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lang w:eastAsia="en-US"/>
        </w:rPr>
        <w:t>；</w:t>
      </w:r>
    </w:p>
    <w:p w14:paraId="77CF58D4">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（3）</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u w:val="single"/>
          <w:lang w:val="en-US" w:eastAsia="zh-CN"/>
        </w:rPr>
        <w:t xml:space="preserve"> </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lang w:eastAsia="en-US"/>
        </w:rPr>
        <w:t>。</w:t>
      </w:r>
    </w:p>
    <w:p w14:paraId="49335C2C">
      <w:pPr>
        <w:keepNext/>
        <w:keepLines/>
        <w:pageBreakBefore w:val="0"/>
        <w:kinsoku w:val="0"/>
        <w:wordWrap/>
        <w:overflowPunct/>
        <w:topLinePunct w:val="0"/>
        <w:autoSpaceDE w:val="0"/>
        <w:autoSpaceDN w:val="0"/>
        <w:bidi w:val="0"/>
        <w:adjustRightInd w:val="0"/>
        <w:snapToGrid w:val="0"/>
        <w:spacing w:afterAutospacing="0" w:line="460" w:lineRule="exact"/>
        <w:ind w:left="0" w:right="0" w:firstLine="420" w:firstLineChars="200"/>
        <w:jc w:val="left"/>
        <w:textAlignment w:val="baseline"/>
        <w:outlineLvl w:val="3"/>
        <w:rPr>
          <w:rFonts w:hint="eastAsia" w:ascii="仿宋" w:hAnsi="仿宋" w:eastAsia="仿宋" w:cs="仿宋"/>
          <w:b/>
          <w:snapToGrid w:val="0"/>
          <w:color w:val="auto"/>
          <w:kern w:val="0"/>
          <w:sz w:val="21"/>
          <w:szCs w:val="21"/>
          <w:lang w:val="en-US" w:eastAsia="en-US" w:bidi="ar-SA"/>
        </w:rPr>
      </w:pPr>
      <w:r>
        <w:rPr>
          <w:rFonts w:hint="eastAsia" w:ascii="仿宋" w:hAnsi="仿宋" w:eastAsia="仿宋" w:cs="仿宋"/>
          <w:b w:val="0"/>
          <w:snapToGrid w:val="0"/>
          <w:color w:val="auto"/>
          <w:kern w:val="0"/>
          <w:sz w:val="21"/>
          <w:szCs w:val="21"/>
          <w:lang w:val="en-US" w:eastAsia="en-US" w:bidi="ar-SA"/>
        </w:rPr>
        <w:t>5. 工程质量</w:t>
      </w:r>
    </w:p>
    <w:p w14:paraId="2B2D1604">
      <w:pPr>
        <w:pageBreakBefore w:val="0"/>
        <w:widowControl/>
        <w:kinsoku w:val="0"/>
        <w:wordWrap/>
        <w:overflowPunct/>
        <w:topLinePunct w:val="0"/>
        <w:autoSpaceDE w:val="0"/>
        <w:autoSpaceDN w:val="0"/>
        <w:bidi w:val="0"/>
        <w:adjustRightInd w:val="0"/>
        <w:snapToGrid w:val="0"/>
        <w:spacing w:beforeAutospacing="0" w:afterAutospacing="0"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5.1 质量要求</w:t>
      </w:r>
    </w:p>
    <w:p w14:paraId="15D9C0D4">
      <w:pPr>
        <w:pageBreakBefore w:val="0"/>
        <w:widowControl/>
        <w:kinsoku w:val="0"/>
        <w:wordWrap/>
        <w:overflowPunct/>
        <w:topLinePunct w:val="0"/>
        <w:autoSpaceDE w:val="0"/>
        <w:autoSpaceDN w:val="0"/>
        <w:bidi w:val="0"/>
        <w:adjustRightInd w:val="0"/>
        <w:snapToGrid w:val="0"/>
        <w:spacing w:beforeAutospacing="0"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5.1.1 特殊质量标准和要求：</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lang w:eastAsia="en-US"/>
        </w:rPr>
        <w:t>。</w:t>
      </w:r>
    </w:p>
    <w:p w14:paraId="35C1260B">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关于工程奖项的约定：</w:t>
      </w:r>
      <w:r>
        <w:rPr>
          <w:rFonts w:hint="eastAsia" w:ascii="仿宋" w:hAnsi="仿宋" w:eastAsia="仿宋" w:cs="仿宋"/>
          <w:snapToGrid w:val="0"/>
          <w:color w:val="auto"/>
          <w:kern w:val="0"/>
          <w:sz w:val="21"/>
          <w:szCs w:val="21"/>
          <w:u w:val="single"/>
          <w:lang w:eastAsia="en-US"/>
        </w:rPr>
        <w:t xml:space="preserve">    执行通用条款           </w:t>
      </w:r>
      <w:r>
        <w:rPr>
          <w:rFonts w:hint="eastAsia" w:ascii="仿宋" w:hAnsi="仿宋" w:eastAsia="仿宋" w:cs="仿宋"/>
          <w:snapToGrid w:val="0"/>
          <w:color w:val="auto"/>
          <w:kern w:val="0"/>
          <w:sz w:val="21"/>
          <w:szCs w:val="21"/>
          <w:lang w:eastAsia="en-US"/>
        </w:rPr>
        <w:t>。</w:t>
      </w:r>
    </w:p>
    <w:p w14:paraId="1655D7E3">
      <w:pPr>
        <w:pageBreakBefore w:val="0"/>
        <w:widowControl/>
        <w:kinsoku w:val="0"/>
        <w:wordWrap/>
        <w:overflowPunct/>
        <w:topLinePunct w:val="0"/>
        <w:autoSpaceDE w:val="0"/>
        <w:autoSpaceDN w:val="0"/>
        <w:bidi w:val="0"/>
        <w:adjustRightInd w:val="0"/>
        <w:snapToGrid w:val="0"/>
        <w:spacing w:afterAutospacing="0"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5.3 隐蔽工程检查</w:t>
      </w:r>
    </w:p>
    <w:p w14:paraId="66E1AD78">
      <w:pPr>
        <w:pageBreakBefore w:val="0"/>
        <w:widowControl/>
        <w:kinsoku w:val="0"/>
        <w:wordWrap/>
        <w:overflowPunct/>
        <w:topLinePunct w:val="0"/>
        <w:autoSpaceDE w:val="0"/>
        <w:autoSpaceDN w:val="0"/>
        <w:bidi w:val="0"/>
        <w:adjustRightInd w:val="0"/>
        <w:snapToGrid w:val="0"/>
        <w:spacing w:beforeAutospacing="0"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5.3.2承包人提前通知监理人隐蔽工程检查的期限的约定：</w:t>
      </w:r>
      <w:r>
        <w:rPr>
          <w:rFonts w:hint="eastAsia" w:ascii="仿宋" w:hAnsi="仿宋" w:eastAsia="仿宋" w:cs="仿宋"/>
          <w:snapToGrid w:val="0"/>
          <w:color w:val="auto"/>
          <w:kern w:val="0"/>
          <w:sz w:val="21"/>
          <w:szCs w:val="21"/>
          <w:u w:val="single"/>
          <w:lang w:eastAsia="en-US"/>
        </w:rPr>
        <w:t xml:space="preserve">执行通用条款 </w:t>
      </w:r>
      <w:r>
        <w:rPr>
          <w:rFonts w:hint="eastAsia" w:ascii="仿宋" w:hAnsi="仿宋" w:eastAsia="仿宋" w:cs="仿宋"/>
          <w:snapToGrid w:val="0"/>
          <w:color w:val="auto"/>
          <w:kern w:val="0"/>
          <w:sz w:val="21"/>
          <w:szCs w:val="21"/>
          <w:lang w:eastAsia="en-US"/>
        </w:rPr>
        <w:t>。</w:t>
      </w:r>
    </w:p>
    <w:p w14:paraId="5F3C3FE7">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监理人不能按时进行检查时，应提前</w:t>
      </w:r>
      <w:r>
        <w:rPr>
          <w:rFonts w:hint="eastAsia" w:ascii="仿宋" w:hAnsi="仿宋" w:eastAsia="仿宋" w:cs="仿宋"/>
          <w:snapToGrid w:val="0"/>
          <w:color w:val="auto"/>
          <w:kern w:val="0"/>
          <w:sz w:val="21"/>
          <w:szCs w:val="21"/>
          <w:u w:val="single"/>
          <w:lang w:eastAsia="en-US"/>
        </w:rPr>
        <w:t xml:space="preserve">  24   </w:t>
      </w:r>
      <w:r>
        <w:rPr>
          <w:rFonts w:hint="eastAsia" w:ascii="仿宋" w:hAnsi="仿宋" w:eastAsia="仿宋" w:cs="仿宋"/>
          <w:snapToGrid w:val="0"/>
          <w:color w:val="auto"/>
          <w:kern w:val="0"/>
          <w:sz w:val="21"/>
          <w:szCs w:val="21"/>
          <w:lang w:eastAsia="en-US"/>
        </w:rPr>
        <w:t>小时提交书面延期要求。</w:t>
      </w:r>
    </w:p>
    <w:p w14:paraId="1867B21D">
      <w:pPr>
        <w:pageBreakBefore w:val="0"/>
        <w:widowControl/>
        <w:kinsoku w:val="0"/>
        <w:wordWrap/>
        <w:overflowPunct/>
        <w:topLinePunct w:val="0"/>
        <w:autoSpaceDE w:val="0"/>
        <w:autoSpaceDN w:val="0"/>
        <w:bidi w:val="0"/>
        <w:adjustRightInd w:val="0"/>
        <w:snapToGrid w:val="0"/>
        <w:spacing w:afterAutospacing="0"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关于延期最长不得超过：</w:t>
      </w:r>
      <w:r>
        <w:rPr>
          <w:rFonts w:hint="eastAsia" w:ascii="仿宋" w:hAnsi="仿宋" w:eastAsia="仿宋" w:cs="仿宋"/>
          <w:snapToGrid w:val="0"/>
          <w:color w:val="auto"/>
          <w:kern w:val="0"/>
          <w:sz w:val="21"/>
          <w:szCs w:val="21"/>
          <w:u w:val="single"/>
          <w:lang w:eastAsia="en-US"/>
        </w:rPr>
        <w:t xml:space="preserve">   48   </w:t>
      </w:r>
      <w:r>
        <w:rPr>
          <w:rFonts w:hint="eastAsia" w:ascii="仿宋" w:hAnsi="仿宋" w:eastAsia="仿宋" w:cs="仿宋"/>
          <w:snapToGrid w:val="0"/>
          <w:color w:val="auto"/>
          <w:kern w:val="0"/>
          <w:sz w:val="21"/>
          <w:szCs w:val="21"/>
          <w:lang w:eastAsia="en-US"/>
        </w:rPr>
        <w:t>小时。</w:t>
      </w:r>
    </w:p>
    <w:p w14:paraId="540BBEBA">
      <w:pPr>
        <w:keepNext/>
        <w:keepLines/>
        <w:pageBreakBefore w:val="0"/>
        <w:kinsoku w:val="0"/>
        <w:wordWrap/>
        <w:overflowPunct/>
        <w:topLinePunct w:val="0"/>
        <w:autoSpaceDE w:val="0"/>
        <w:autoSpaceDN w:val="0"/>
        <w:bidi w:val="0"/>
        <w:adjustRightInd w:val="0"/>
        <w:snapToGrid w:val="0"/>
        <w:spacing w:beforeAutospacing="0" w:afterAutospacing="0" w:line="460" w:lineRule="exact"/>
        <w:ind w:left="0" w:right="0" w:firstLine="420" w:firstLineChars="200"/>
        <w:jc w:val="left"/>
        <w:textAlignment w:val="baseline"/>
        <w:outlineLvl w:val="3"/>
        <w:rPr>
          <w:rFonts w:hint="eastAsia" w:ascii="仿宋" w:hAnsi="仿宋" w:eastAsia="仿宋" w:cs="仿宋"/>
          <w:b/>
          <w:snapToGrid w:val="0"/>
          <w:color w:val="auto"/>
          <w:kern w:val="0"/>
          <w:sz w:val="21"/>
          <w:szCs w:val="21"/>
          <w:lang w:val="en-US" w:eastAsia="en-US" w:bidi="ar-SA"/>
        </w:rPr>
      </w:pPr>
      <w:r>
        <w:rPr>
          <w:rFonts w:hint="eastAsia" w:ascii="仿宋" w:hAnsi="仿宋" w:eastAsia="仿宋" w:cs="仿宋"/>
          <w:b w:val="0"/>
          <w:snapToGrid w:val="0"/>
          <w:color w:val="auto"/>
          <w:kern w:val="0"/>
          <w:sz w:val="21"/>
          <w:szCs w:val="21"/>
          <w:lang w:val="en-US" w:eastAsia="en-US" w:bidi="ar-SA"/>
        </w:rPr>
        <w:t>6. 安全文明施工与环境保护</w:t>
      </w:r>
    </w:p>
    <w:p w14:paraId="640A4198">
      <w:pPr>
        <w:pageBreakBefore w:val="0"/>
        <w:widowControl/>
        <w:kinsoku w:val="0"/>
        <w:wordWrap/>
        <w:overflowPunct/>
        <w:topLinePunct w:val="0"/>
        <w:autoSpaceDE w:val="0"/>
        <w:autoSpaceDN w:val="0"/>
        <w:bidi w:val="0"/>
        <w:adjustRightInd w:val="0"/>
        <w:snapToGrid w:val="0"/>
        <w:spacing w:beforeAutospacing="0" w:afterAutospacing="0"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6.1安全文明施工</w:t>
      </w:r>
    </w:p>
    <w:p w14:paraId="0890EF04">
      <w:pPr>
        <w:pageBreakBefore w:val="0"/>
        <w:widowControl/>
        <w:kinsoku w:val="0"/>
        <w:wordWrap/>
        <w:overflowPunct/>
        <w:topLinePunct w:val="0"/>
        <w:autoSpaceDE w:val="0"/>
        <w:autoSpaceDN w:val="0"/>
        <w:bidi w:val="0"/>
        <w:adjustRightInd w:val="0"/>
        <w:snapToGrid w:val="0"/>
        <w:spacing w:beforeAutospacing="0"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6.1.1 项目安全生产的达标目标及相应事项的约定：</w:t>
      </w:r>
      <w:r>
        <w:rPr>
          <w:rFonts w:hint="eastAsia" w:ascii="仿宋" w:hAnsi="仿宋" w:eastAsia="仿宋" w:cs="仿宋"/>
          <w:snapToGrid w:val="0"/>
          <w:color w:val="auto"/>
          <w:kern w:val="0"/>
          <w:sz w:val="21"/>
          <w:szCs w:val="21"/>
          <w:u w:val="single"/>
          <w:lang w:eastAsia="en-US"/>
        </w:rPr>
        <w:t>承包人应按照相关内容和国家行业规范要求采取有效的安全措施，以保证自身及第三人和周边环境的安全</w:t>
      </w:r>
      <w:r>
        <w:rPr>
          <w:rFonts w:hint="eastAsia" w:ascii="仿宋" w:hAnsi="仿宋" w:eastAsia="仿宋" w:cs="仿宋"/>
          <w:snapToGrid w:val="0"/>
          <w:color w:val="auto"/>
          <w:kern w:val="0"/>
          <w:sz w:val="21"/>
          <w:szCs w:val="21"/>
          <w:lang w:eastAsia="en-US"/>
        </w:rPr>
        <w:t>。</w:t>
      </w:r>
    </w:p>
    <w:p w14:paraId="0BBD49B3">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6.1.4 关于治安保卫的特别约定：</w:t>
      </w:r>
      <w:r>
        <w:rPr>
          <w:rFonts w:hint="eastAsia" w:ascii="仿宋" w:hAnsi="仿宋" w:eastAsia="仿宋" w:cs="仿宋"/>
          <w:snapToGrid w:val="0"/>
          <w:color w:val="auto"/>
          <w:kern w:val="0"/>
          <w:sz w:val="21"/>
          <w:szCs w:val="21"/>
          <w:u w:val="single"/>
          <w:lang w:eastAsia="en-US"/>
        </w:rPr>
        <w:t>施工现场的安全保卫工作（包括此项工作发生的费用）均由承包人承担。</w:t>
      </w:r>
    </w:p>
    <w:p w14:paraId="2475DA58">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关于编制施工场地治安管理计划的约定：</w:t>
      </w:r>
      <w:r>
        <w:rPr>
          <w:rFonts w:hint="eastAsia" w:ascii="仿宋" w:hAnsi="仿宋" w:eastAsia="仿宋" w:cs="仿宋"/>
          <w:snapToGrid w:val="0"/>
          <w:color w:val="auto"/>
          <w:kern w:val="0"/>
          <w:sz w:val="21"/>
          <w:szCs w:val="21"/>
          <w:u w:val="single"/>
          <w:lang w:eastAsia="en-US"/>
        </w:rPr>
        <w:t xml:space="preserve"> ①承包人必须按照规定进行施工现场文明施工管理，所发生的费用由承包人承担。②承包人必须做好施工现场的安全围护栏（网）等防护性措施，并设置必要的警示牌，做到文明施工，安全施工，建立重大事故报告制，加强安全教育，采取必要的一切防护措施，必须消除一切不安全隐患的存在和发生，协调处理好和周围住户的关系。③乙方应根据《建筑施工安全检查标准》和《强制性条文》及有关建筑施工安全生产条例及甲方的有关管理要求，确保安全生产，同时做好社会治安综合治理工作，严格执行文明施工、标准化管理规定，明确具体措施，积极落实各项安全生产工作，杜绝重大伤亡事故。</w:t>
      </w:r>
    </w:p>
    <w:p w14:paraId="2924BB3F">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6.1.5 文明施工</w:t>
      </w:r>
    </w:p>
    <w:p w14:paraId="2F0D561C">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合同当事人对文明施工的要求：</w:t>
      </w:r>
      <w:r>
        <w:rPr>
          <w:rFonts w:hint="eastAsia" w:ascii="仿宋" w:hAnsi="仿宋" w:eastAsia="仿宋" w:cs="仿宋"/>
          <w:snapToGrid w:val="0"/>
          <w:color w:val="auto"/>
          <w:kern w:val="0"/>
          <w:sz w:val="21"/>
          <w:szCs w:val="21"/>
          <w:u w:val="single"/>
          <w:lang w:eastAsia="en-US"/>
        </w:rPr>
        <w:t xml:space="preserve">  执行通用条款     </w:t>
      </w:r>
      <w:r>
        <w:rPr>
          <w:rFonts w:hint="eastAsia" w:ascii="仿宋" w:hAnsi="仿宋" w:eastAsia="仿宋" w:cs="仿宋"/>
          <w:snapToGrid w:val="0"/>
          <w:color w:val="auto"/>
          <w:kern w:val="0"/>
          <w:sz w:val="21"/>
          <w:szCs w:val="21"/>
          <w:lang w:eastAsia="en-US"/>
        </w:rPr>
        <w:t>。</w:t>
      </w:r>
    </w:p>
    <w:p w14:paraId="1735A9A7">
      <w:pPr>
        <w:pageBreakBefore w:val="0"/>
        <w:widowControl/>
        <w:kinsoku w:val="0"/>
        <w:wordWrap/>
        <w:overflowPunct/>
        <w:topLinePunct w:val="0"/>
        <w:autoSpaceDE w:val="0"/>
        <w:autoSpaceDN w:val="0"/>
        <w:bidi w:val="0"/>
        <w:adjustRightInd w:val="0"/>
        <w:snapToGrid w:val="0"/>
        <w:spacing w:afterAutospacing="0"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6.1.6 关于安全文明施工费支付比例和支付期限的约定：</w:t>
      </w:r>
      <w:r>
        <w:rPr>
          <w:rFonts w:hint="eastAsia" w:ascii="仿宋" w:hAnsi="仿宋" w:eastAsia="仿宋" w:cs="仿宋"/>
          <w:snapToGrid w:val="0"/>
          <w:color w:val="auto"/>
          <w:kern w:val="0"/>
          <w:sz w:val="21"/>
          <w:szCs w:val="21"/>
          <w:u w:val="single"/>
          <w:lang w:eastAsia="en-US"/>
        </w:rPr>
        <w:t xml:space="preserve"> 执行通用条款    </w:t>
      </w:r>
      <w:r>
        <w:rPr>
          <w:rFonts w:hint="eastAsia" w:ascii="仿宋" w:hAnsi="仿宋" w:eastAsia="仿宋" w:cs="仿宋"/>
          <w:snapToGrid w:val="0"/>
          <w:color w:val="auto"/>
          <w:kern w:val="0"/>
          <w:sz w:val="21"/>
          <w:szCs w:val="21"/>
          <w:lang w:eastAsia="en-US"/>
        </w:rPr>
        <w:t>。</w:t>
      </w:r>
    </w:p>
    <w:p w14:paraId="59BE1248">
      <w:pPr>
        <w:keepNext/>
        <w:keepLines/>
        <w:pageBreakBefore w:val="0"/>
        <w:kinsoku w:val="0"/>
        <w:wordWrap/>
        <w:overflowPunct/>
        <w:topLinePunct w:val="0"/>
        <w:autoSpaceDE w:val="0"/>
        <w:autoSpaceDN w:val="0"/>
        <w:bidi w:val="0"/>
        <w:adjustRightInd w:val="0"/>
        <w:snapToGrid w:val="0"/>
        <w:spacing w:beforeAutospacing="0" w:afterAutospacing="0" w:line="460" w:lineRule="exact"/>
        <w:ind w:left="0" w:right="0" w:firstLine="420" w:firstLineChars="200"/>
        <w:jc w:val="left"/>
        <w:textAlignment w:val="baseline"/>
        <w:outlineLvl w:val="3"/>
        <w:rPr>
          <w:rFonts w:hint="eastAsia" w:ascii="仿宋" w:hAnsi="仿宋" w:eastAsia="仿宋" w:cs="仿宋"/>
          <w:b/>
          <w:snapToGrid w:val="0"/>
          <w:color w:val="auto"/>
          <w:kern w:val="0"/>
          <w:sz w:val="21"/>
          <w:szCs w:val="21"/>
          <w:lang w:val="en-US" w:eastAsia="en-US" w:bidi="ar-SA"/>
        </w:rPr>
      </w:pPr>
      <w:r>
        <w:rPr>
          <w:rFonts w:hint="eastAsia" w:ascii="仿宋" w:hAnsi="仿宋" w:eastAsia="仿宋" w:cs="仿宋"/>
          <w:b w:val="0"/>
          <w:snapToGrid w:val="0"/>
          <w:color w:val="auto"/>
          <w:kern w:val="0"/>
          <w:sz w:val="21"/>
          <w:szCs w:val="21"/>
          <w:lang w:val="en-US" w:eastAsia="en-US" w:bidi="ar-SA"/>
        </w:rPr>
        <w:t>7. 工期和进度</w:t>
      </w:r>
    </w:p>
    <w:p w14:paraId="77FA4826">
      <w:pPr>
        <w:pageBreakBefore w:val="0"/>
        <w:widowControl/>
        <w:kinsoku w:val="0"/>
        <w:wordWrap/>
        <w:overflowPunct/>
        <w:topLinePunct w:val="0"/>
        <w:autoSpaceDE w:val="0"/>
        <w:autoSpaceDN w:val="0"/>
        <w:bidi w:val="0"/>
        <w:adjustRightInd w:val="0"/>
        <w:snapToGrid w:val="0"/>
        <w:spacing w:beforeAutospacing="0" w:afterAutospacing="0"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7.1 施工组织设计</w:t>
      </w:r>
    </w:p>
    <w:p w14:paraId="68B24B06">
      <w:pPr>
        <w:pageBreakBefore w:val="0"/>
        <w:widowControl/>
        <w:kinsoku w:val="0"/>
        <w:wordWrap/>
        <w:overflowPunct/>
        <w:topLinePunct w:val="0"/>
        <w:autoSpaceDE w:val="0"/>
        <w:autoSpaceDN w:val="0"/>
        <w:bidi w:val="0"/>
        <w:adjustRightInd w:val="0"/>
        <w:snapToGrid w:val="0"/>
        <w:spacing w:beforeAutospacing="0"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7.1.1 合同当事人约定的施工组织设计应包括的其他内容：</w:t>
      </w:r>
      <w:r>
        <w:rPr>
          <w:rFonts w:hint="eastAsia" w:ascii="仿宋" w:hAnsi="仿宋" w:eastAsia="仿宋" w:cs="仿宋"/>
          <w:snapToGrid w:val="0"/>
          <w:color w:val="auto"/>
          <w:kern w:val="0"/>
          <w:sz w:val="21"/>
          <w:szCs w:val="21"/>
          <w:u w:val="single"/>
          <w:lang w:eastAsia="en-US"/>
        </w:rPr>
        <w:t xml:space="preserve"> 执行通用条款  </w:t>
      </w:r>
      <w:r>
        <w:rPr>
          <w:rFonts w:hint="eastAsia" w:ascii="仿宋" w:hAnsi="仿宋" w:eastAsia="仿宋" w:cs="仿宋"/>
          <w:snapToGrid w:val="0"/>
          <w:color w:val="auto"/>
          <w:kern w:val="0"/>
          <w:sz w:val="21"/>
          <w:szCs w:val="21"/>
          <w:lang w:eastAsia="en-US"/>
        </w:rPr>
        <w:t>。</w:t>
      </w:r>
    </w:p>
    <w:p w14:paraId="569C6AEB">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7.1.2 施工组织设计的提交和修改</w:t>
      </w:r>
    </w:p>
    <w:p w14:paraId="5F2D08EB">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承包人提交详细施工组织设计的期限的约定：</w:t>
      </w:r>
      <w:r>
        <w:rPr>
          <w:rFonts w:hint="eastAsia" w:ascii="仿宋" w:hAnsi="仿宋" w:eastAsia="仿宋" w:cs="仿宋"/>
          <w:snapToGrid w:val="0"/>
          <w:color w:val="auto"/>
          <w:kern w:val="0"/>
          <w:sz w:val="21"/>
          <w:szCs w:val="21"/>
          <w:u w:val="single"/>
          <w:lang w:eastAsia="en-US"/>
        </w:rPr>
        <w:t xml:space="preserve">  执行通用条款    </w:t>
      </w:r>
      <w:r>
        <w:rPr>
          <w:rFonts w:hint="eastAsia" w:ascii="仿宋" w:hAnsi="仿宋" w:eastAsia="仿宋" w:cs="仿宋"/>
          <w:snapToGrid w:val="0"/>
          <w:color w:val="auto"/>
          <w:kern w:val="0"/>
          <w:sz w:val="21"/>
          <w:szCs w:val="21"/>
          <w:lang w:eastAsia="en-US"/>
        </w:rPr>
        <w:t>。</w:t>
      </w:r>
    </w:p>
    <w:p w14:paraId="02B3409E">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发包人和监理人在收到详细的施工组织设计后确认或提出修改意见的期限：</w:t>
      </w:r>
      <w:r>
        <w:rPr>
          <w:rFonts w:hint="eastAsia" w:ascii="仿宋" w:hAnsi="仿宋" w:eastAsia="仿宋" w:cs="仿宋"/>
          <w:snapToGrid w:val="0"/>
          <w:color w:val="auto"/>
          <w:kern w:val="0"/>
          <w:sz w:val="21"/>
          <w:szCs w:val="21"/>
          <w:u w:val="single"/>
          <w:lang w:eastAsia="en-US"/>
        </w:rPr>
        <w:t xml:space="preserve">   执行通用条款  </w:t>
      </w:r>
      <w:r>
        <w:rPr>
          <w:rFonts w:hint="eastAsia" w:ascii="仿宋" w:hAnsi="仿宋" w:eastAsia="仿宋" w:cs="仿宋"/>
          <w:snapToGrid w:val="0"/>
          <w:color w:val="auto"/>
          <w:kern w:val="0"/>
          <w:sz w:val="21"/>
          <w:szCs w:val="21"/>
          <w:lang w:eastAsia="en-US"/>
        </w:rPr>
        <w:t>。</w:t>
      </w:r>
    </w:p>
    <w:p w14:paraId="058F7E1D">
      <w:pPr>
        <w:pageBreakBefore w:val="0"/>
        <w:widowControl/>
        <w:kinsoku w:val="0"/>
        <w:wordWrap/>
        <w:overflowPunct/>
        <w:topLinePunct w:val="0"/>
        <w:autoSpaceDE w:val="0"/>
        <w:autoSpaceDN w:val="0"/>
        <w:bidi w:val="0"/>
        <w:adjustRightInd w:val="0"/>
        <w:snapToGrid w:val="0"/>
        <w:spacing w:afterAutospacing="0"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7.2 施工进度计划</w:t>
      </w:r>
    </w:p>
    <w:p w14:paraId="23CB2098">
      <w:pPr>
        <w:pageBreakBefore w:val="0"/>
        <w:widowControl/>
        <w:kinsoku w:val="0"/>
        <w:wordWrap/>
        <w:overflowPunct/>
        <w:topLinePunct w:val="0"/>
        <w:autoSpaceDE w:val="0"/>
        <w:autoSpaceDN w:val="0"/>
        <w:bidi w:val="0"/>
        <w:adjustRightInd w:val="0"/>
        <w:snapToGrid w:val="0"/>
        <w:spacing w:beforeAutospacing="0"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7.2.2 施工进度计划的修订</w:t>
      </w:r>
    </w:p>
    <w:p w14:paraId="4ED7B66A">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发包人和监理人在收到修订的施工进度计划后确认或提出修改意见的期限：</w:t>
      </w:r>
      <w:r>
        <w:rPr>
          <w:rFonts w:hint="eastAsia" w:ascii="仿宋" w:hAnsi="仿宋" w:eastAsia="仿宋" w:cs="仿宋"/>
          <w:snapToGrid w:val="0"/>
          <w:color w:val="auto"/>
          <w:kern w:val="0"/>
          <w:sz w:val="21"/>
          <w:szCs w:val="21"/>
          <w:u w:val="single"/>
          <w:lang w:eastAsia="en-US"/>
        </w:rPr>
        <w:t xml:space="preserve">   执行通用条款  </w:t>
      </w:r>
      <w:r>
        <w:rPr>
          <w:rFonts w:hint="eastAsia" w:ascii="仿宋" w:hAnsi="仿宋" w:eastAsia="仿宋" w:cs="仿宋"/>
          <w:snapToGrid w:val="0"/>
          <w:color w:val="auto"/>
          <w:kern w:val="0"/>
          <w:sz w:val="21"/>
          <w:szCs w:val="21"/>
          <w:lang w:eastAsia="en-US"/>
        </w:rPr>
        <w:t>。</w:t>
      </w:r>
    </w:p>
    <w:p w14:paraId="1F1364ED">
      <w:pPr>
        <w:pageBreakBefore w:val="0"/>
        <w:widowControl/>
        <w:kinsoku w:val="0"/>
        <w:wordWrap/>
        <w:overflowPunct/>
        <w:topLinePunct w:val="0"/>
        <w:autoSpaceDE w:val="0"/>
        <w:autoSpaceDN w:val="0"/>
        <w:bidi w:val="0"/>
        <w:adjustRightInd w:val="0"/>
        <w:snapToGrid w:val="0"/>
        <w:spacing w:afterAutospacing="0"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7.3 开工</w:t>
      </w:r>
    </w:p>
    <w:p w14:paraId="4215C6D7">
      <w:pPr>
        <w:pageBreakBefore w:val="0"/>
        <w:widowControl/>
        <w:kinsoku w:val="0"/>
        <w:wordWrap/>
        <w:overflowPunct/>
        <w:topLinePunct w:val="0"/>
        <w:autoSpaceDE w:val="0"/>
        <w:autoSpaceDN w:val="0"/>
        <w:bidi w:val="0"/>
        <w:adjustRightInd w:val="0"/>
        <w:snapToGrid w:val="0"/>
        <w:spacing w:beforeAutospacing="0"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7.3.1 开工准备</w:t>
      </w:r>
    </w:p>
    <w:p w14:paraId="5127B85A">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关于承包人提交工程开工报审表的期限：</w:t>
      </w:r>
      <w:r>
        <w:rPr>
          <w:rFonts w:hint="eastAsia" w:ascii="仿宋" w:hAnsi="仿宋" w:eastAsia="仿宋" w:cs="仿宋"/>
          <w:snapToGrid w:val="0"/>
          <w:color w:val="auto"/>
          <w:kern w:val="0"/>
          <w:sz w:val="21"/>
          <w:szCs w:val="21"/>
          <w:u w:val="single"/>
          <w:lang w:eastAsia="en-US"/>
        </w:rPr>
        <w:t xml:space="preserve">  开工前              </w:t>
      </w:r>
      <w:r>
        <w:rPr>
          <w:rFonts w:hint="eastAsia" w:ascii="仿宋" w:hAnsi="仿宋" w:eastAsia="仿宋" w:cs="仿宋"/>
          <w:snapToGrid w:val="0"/>
          <w:color w:val="auto"/>
          <w:kern w:val="0"/>
          <w:sz w:val="21"/>
          <w:szCs w:val="21"/>
          <w:u w:val="single"/>
          <w:lang w:val="en-US" w:eastAsia="zh-CN"/>
        </w:rPr>
        <w:t xml:space="preserve">   </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lang w:eastAsia="en-US"/>
        </w:rPr>
        <w:t>。</w:t>
      </w:r>
    </w:p>
    <w:p w14:paraId="393198CA">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关于发包人应完成的其他开工准备工作及期限：</w:t>
      </w:r>
      <w:r>
        <w:rPr>
          <w:rFonts w:hint="eastAsia" w:ascii="仿宋" w:hAnsi="仿宋" w:eastAsia="仿宋" w:cs="仿宋"/>
          <w:snapToGrid w:val="0"/>
          <w:color w:val="auto"/>
          <w:kern w:val="0"/>
          <w:sz w:val="21"/>
          <w:szCs w:val="21"/>
          <w:u w:val="single"/>
          <w:lang w:eastAsia="en-US"/>
        </w:rPr>
        <w:t xml:space="preserve">   开工前             </w:t>
      </w:r>
      <w:r>
        <w:rPr>
          <w:rFonts w:hint="eastAsia" w:ascii="仿宋" w:hAnsi="仿宋" w:eastAsia="仿宋" w:cs="仿宋"/>
          <w:snapToGrid w:val="0"/>
          <w:color w:val="auto"/>
          <w:kern w:val="0"/>
          <w:sz w:val="21"/>
          <w:szCs w:val="21"/>
          <w:lang w:eastAsia="en-US"/>
        </w:rPr>
        <w:t>。</w:t>
      </w:r>
    </w:p>
    <w:p w14:paraId="6F43CF96">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关于承包人应完成的其他开工准备工作及期限：</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u w:val="single"/>
          <w:lang w:val="en-US" w:eastAsia="zh-CN"/>
        </w:rPr>
        <w:t xml:space="preserve">        </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lang w:eastAsia="en-US"/>
        </w:rPr>
        <w:t>。</w:t>
      </w:r>
    </w:p>
    <w:p w14:paraId="1943AE50">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7.3.2开工通知</w:t>
      </w:r>
    </w:p>
    <w:p w14:paraId="23F31C76">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因发包人原因造成监理人未能在计划开工日期之日起</w:t>
      </w:r>
      <w:r>
        <w:rPr>
          <w:rFonts w:hint="eastAsia" w:ascii="仿宋" w:hAnsi="仿宋" w:eastAsia="仿宋" w:cs="仿宋"/>
          <w:snapToGrid w:val="0"/>
          <w:color w:val="auto"/>
          <w:kern w:val="0"/>
          <w:sz w:val="21"/>
          <w:szCs w:val="21"/>
          <w:u w:val="single"/>
          <w:lang w:eastAsia="en-US"/>
        </w:rPr>
        <w:t xml:space="preserve"> 90 </w:t>
      </w:r>
      <w:r>
        <w:rPr>
          <w:rFonts w:hint="eastAsia" w:ascii="仿宋" w:hAnsi="仿宋" w:eastAsia="仿宋" w:cs="仿宋"/>
          <w:snapToGrid w:val="0"/>
          <w:color w:val="auto"/>
          <w:kern w:val="0"/>
          <w:sz w:val="21"/>
          <w:szCs w:val="21"/>
          <w:lang w:eastAsia="en-US"/>
        </w:rPr>
        <w:t>天内发出开工通知的，承包人有权提出价格调整要求，或者解除合同。</w:t>
      </w:r>
    </w:p>
    <w:p w14:paraId="7483D4A2">
      <w:pPr>
        <w:pageBreakBefore w:val="0"/>
        <w:widowControl/>
        <w:kinsoku w:val="0"/>
        <w:wordWrap/>
        <w:overflowPunct/>
        <w:topLinePunct w:val="0"/>
        <w:autoSpaceDE w:val="0"/>
        <w:autoSpaceDN w:val="0"/>
        <w:bidi w:val="0"/>
        <w:adjustRightInd w:val="0"/>
        <w:snapToGrid w:val="0"/>
        <w:spacing w:afterAutospacing="0"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7.4 测量放线</w:t>
      </w:r>
    </w:p>
    <w:p w14:paraId="6BF09B3E">
      <w:pPr>
        <w:pageBreakBefore w:val="0"/>
        <w:widowControl/>
        <w:kinsoku w:val="0"/>
        <w:wordWrap/>
        <w:overflowPunct/>
        <w:topLinePunct w:val="0"/>
        <w:autoSpaceDE w:val="0"/>
        <w:autoSpaceDN w:val="0"/>
        <w:bidi w:val="0"/>
        <w:adjustRightInd w:val="0"/>
        <w:snapToGrid w:val="0"/>
        <w:spacing w:beforeAutospacing="0"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7.4.1发包人通过监理人向承包人提供测量基准点、基准线和水准点及其书面资料的期限：</w:t>
      </w:r>
      <w:r>
        <w:rPr>
          <w:rFonts w:hint="eastAsia" w:ascii="仿宋" w:hAnsi="仿宋" w:eastAsia="仿宋" w:cs="仿宋"/>
          <w:snapToGrid w:val="0"/>
          <w:color w:val="auto"/>
          <w:kern w:val="0"/>
          <w:sz w:val="21"/>
          <w:szCs w:val="21"/>
          <w:u w:val="single"/>
          <w:lang w:eastAsia="en-US"/>
        </w:rPr>
        <w:t xml:space="preserve"> 开工前</w:t>
      </w:r>
      <w:r>
        <w:rPr>
          <w:rFonts w:hint="eastAsia" w:ascii="仿宋" w:hAnsi="仿宋" w:eastAsia="仿宋" w:cs="仿宋"/>
          <w:snapToGrid w:val="0"/>
          <w:color w:val="auto"/>
          <w:kern w:val="0"/>
          <w:sz w:val="21"/>
          <w:szCs w:val="21"/>
          <w:lang w:eastAsia="en-US"/>
        </w:rPr>
        <w:t>。</w:t>
      </w:r>
    </w:p>
    <w:p w14:paraId="2B0B22B9">
      <w:pPr>
        <w:pageBreakBefore w:val="0"/>
        <w:widowControl/>
        <w:kinsoku w:val="0"/>
        <w:wordWrap/>
        <w:overflowPunct/>
        <w:topLinePunct w:val="0"/>
        <w:autoSpaceDE w:val="0"/>
        <w:autoSpaceDN w:val="0"/>
        <w:bidi w:val="0"/>
        <w:adjustRightInd w:val="0"/>
        <w:snapToGrid w:val="0"/>
        <w:spacing w:afterAutospacing="0"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7.5 工期延误</w:t>
      </w:r>
    </w:p>
    <w:p w14:paraId="30E4AECB">
      <w:pPr>
        <w:pageBreakBefore w:val="0"/>
        <w:widowControl/>
        <w:kinsoku w:val="0"/>
        <w:wordWrap/>
        <w:overflowPunct/>
        <w:topLinePunct w:val="0"/>
        <w:autoSpaceDE w:val="0"/>
        <w:autoSpaceDN w:val="0"/>
        <w:bidi w:val="0"/>
        <w:adjustRightInd w:val="0"/>
        <w:snapToGrid w:val="0"/>
        <w:spacing w:beforeAutospacing="0"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7.5.1 因发包人原因导致工期延误</w:t>
      </w:r>
    </w:p>
    <w:p w14:paraId="68A1D458">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（7）因发包人原因导致工期延误的其他情形：</w:t>
      </w:r>
      <w:r>
        <w:rPr>
          <w:rFonts w:hint="eastAsia" w:ascii="仿宋" w:hAnsi="仿宋" w:eastAsia="仿宋" w:cs="仿宋"/>
          <w:snapToGrid w:val="0"/>
          <w:color w:val="auto"/>
          <w:kern w:val="0"/>
          <w:sz w:val="21"/>
          <w:szCs w:val="21"/>
          <w:u w:val="single"/>
          <w:lang w:eastAsia="en-US"/>
        </w:rPr>
        <w:t xml:space="preserve">  执行通用条款</w:t>
      </w:r>
      <w:r>
        <w:rPr>
          <w:rFonts w:hint="eastAsia" w:ascii="仿宋" w:hAnsi="仿宋" w:eastAsia="仿宋" w:cs="仿宋"/>
          <w:snapToGrid w:val="0"/>
          <w:color w:val="auto"/>
          <w:kern w:val="0"/>
          <w:sz w:val="21"/>
          <w:szCs w:val="21"/>
          <w:u w:val="single"/>
          <w:lang w:val="en-US" w:eastAsia="zh-CN"/>
        </w:rPr>
        <w:t xml:space="preserve">  </w:t>
      </w:r>
      <w:r>
        <w:rPr>
          <w:rFonts w:hint="eastAsia" w:ascii="仿宋" w:hAnsi="仿宋" w:eastAsia="仿宋" w:cs="仿宋"/>
          <w:snapToGrid w:val="0"/>
          <w:color w:val="auto"/>
          <w:kern w:val="0"/>
          <w:sz w:val="21"/>
          <w:szCs w:val="21"/>
          <w:u w:val="none"/>
          <w:lang w:eastAsia="zh-CN"/>
        </w:rPr>
        <w:t>。</w:t>
      </w:r>
    </w:p>
    <w:p w14:paraId="1B32AB6D">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7.5.2 因承包人原因导致工期延误</w:t>
      </w:r>
    </w:p>
    <w:p w14:paraId="6BC3FC55">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因承包人原因造成工期延误，逾期竣工违约金的计算方法为：</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u w:val="single"/>
          <w:lang w:val="en-US" w:eastAsia="zh-CN"/>
        </w:rPr>
        <w:t xml:space="preserve">   </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lang w:eastAsia="en-US"/>
        </w:rPr>
        <w:t>。</w:t>
      </w:r>
    </w:p>
    <w:p w14:paraId="2F86D728">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因承包人原因造成工期延误，逾期竣工违约金的上限：</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u w:val="single"/>
          <w:lang w:val="en-US" w:eastAsia="zh-CN"/>
        </w:rPr>
        <w:t xml:space="preserve">       </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lang w:eastAsia="en-US"/>
        </w:rPr>
        <w:t>。</w:t>
      </w:r>
    </w:p>
    <w:p w14:paraId="6B1C0A48">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7.6 不利物质条件</w:t>
      </w:r>
    </w:p>
    <w:p w14:paraId="2ABB1C60">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不利物质条件的其他情形和有关约定：</w:t>
      </w:r>
      <w:r>
        <w:rPr>
          <w:rFonts w:hint="eastAsia" w:ascii="仿宋" w:hAnsi="仿宋" w:eastAsia="仿宋" w:cs="仿宋"/>
          <w:snapToGrid w:val="0"/>
          <w:color w:val="auto"/>
          <w:kern w:val="0"/>
          <w:sz w:val="21"/>
          <w:szCs w:val="21"/>
          <w:u w:val="single"/>
          <w:lang w:eastAsia="en-US"/>
        </w:rPr>
        <w:t xml:space="preserve">执行通用条款           </w:t>
      </w:r>
      <w:r>
        <w:rPr>
          <w:rFonts w:hint="eastAsia" w:ascii="仿宋" w:hAnsi="仿宋" w:eastAsia="仿宋" w:cs="仿宋"/>
          <w:snapToGrid w:val="0"/>
          <w:color w:val="auto"/>
          <w:kern w:val="0"/>
          <w:sz w:val="21"/>
          <w:szCs w:val="21"/>
          <w:lang w:eastAsia="en-US"/>
        </w:rPr>
        <w:t>。</w:t>
      </w:r>
    </w:p>
    <w:p w14:paraId="2CF9508F">
      <w:pPr>
        <w:pageBreakBefore w:val="0"/>
        <w:widowControl/>
        <w:kinsoku w:val="0"/>
        <w:wordWrap/>
        <w:overflowPunct/>
        <w:topLinePunct w:val="0"/>
        <w:autoSpaceDE w:val="0"/>
        <w:autoSpaceDN w:val="0"/>
        <w:bidi w:val="0"/>
        <w:adjustRightInd w:val="0"/>
        <w:snapToGrid w:val="0"/>
        <w:spacing w:afterAutospacing="0"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7.7异常恶劣的气候条件</w:t>
      </w:r>
    </w:p>
    <w:p w14:paraId="665EBD15">
      <w:pPr>
        <w:pageBreakBefore w:val="0"/>
        <w:widowControl/>
        <w:kinsoku w:val="0"/>
        <w:wordWrap/>
        <w:overflowPunct/>
        <w:topLinePunct w:val="0"/>
        <w:autoSpaceDE w:val="0"/>
        <w:autoSpaceDN w:val="0"/>
        <w:bidi w:val="0"/>
        <w:adjustRightInd w:val="0"/>
        <w:snapToGrid w:val="0"/>
        <w:spacing w:beforeAutospacing="0"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发包人和承包人同意以下情形视为异常恶劣的气候条件：</w:t>
      </w:r>
    </w:p>
    <w:p w14:paraId="4E2D6902">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（1）</w:t>
      </w:r>
      <w:r>
        <w:rPr>
          <w:rFonts w:hint="eastAsia" w:ascii="仿宋" w:hAnsi="仿宋" w:eastAsia="仿宋" w:cs="仿宋"/>
          <w:snapToGrid w:val="0"/>
          <w:color w:val="auto"/>
          <w:kern w:val="0"/>
          <w:sz w:val="21"/>
          <w:szCs w:val="21"/>
          <w:u w:val="single"/>
          <w:lang w:eastAsia="en-US"/>
        </w:rPr>
        <w:t xml:space="preserve">   执行通用条款                                </w:t>
      </w:r>
      <w:r>
        <w:rPr>
          <w:rFonts w:hint="eastAsia" w:ascii="仿宋" w:hAnsi="仿宋" w:eastAsia="仿宋" w:cs="仿宋"/>
          <w:snapToGrid w:val="0"/>
          <w:color w:val="auto"/>
          <w:kern w:val="0"/>
          <w:sz w:val="21"/>
          <w:szCs w:val="21"/>
          <w:lang w:eastAsia="en-US"/>
        </w:rPr>
        <w:t>；</w:t>
      </w:r>
    </w:p>
    <w:p w14:paraId="6F201582">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（2）</w:t>
      </w:r>
      <w:r>
        <w:rPr>
          <w:rFonts w:hint="eastAsia" w:ascii="仿宋" w:hAnsi="仿宋" w:eastAsia="仿宋" w:cs="仿宋"/>
          <w:snapToGrid w:val="0"/>
          <w:color w:val="auto"/>
          <w:kern w:val="0"/>
          <w:sz w:val="21"/>
          <w:szCs w:val="21"/>
          <w:u w:val="single"/>
          <w:lang w:eastAsia="en-US"/>
        </w:rPr>
        <w:t xml:space="preserve">   执行通用条款                                </w:t>
      </w:r>
      <w:r>
        <w:rPr>
          <w:rFonts w:hint="eastAsia" w:ascii="仿宋" w:hAnsi="仿宋" w:eastAsia="仿宋" w:cs="仿宋"/>
          <w:snapToGrid w:val="0"/>
          <w:color w:val="auto"/>
          <w:kern w:val="0"/>
          <w:sz w:val="21"/>
          <w:szCs w:val="21"/>
          <w:lang w:eastAsia="en-US"/>
        </w:rPr>
        <w:t>；</w:t>
      </w:r>
    </w:p>
    <w:p w14:paraId="79F53DFC">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（3）</w:t>
      </w:r>
      <w:r>
        <w:rPr>
          <w:rFonts w:hint="eastAsia" w:ascii="仿宋" w:hAnsi="仿宋" w:eastAsia="仿宋" w:cs="仿宋"/>
          <w:snapToGrid w:val="0"/>
          <w:color w:val="auto"/>
          <w:kern w:val="0"/>
          <w:sz w:val="21"/>
          <w:szCs w:val="21"/>
          <w:u w:val="single"/>
          <w:lang w:eastAsia="en-US"/>
        </w:rPr>
        <w:t xml:space="preserve">   执行通用条款                                 </w:t>
      </w:r>
      <w:r>
        <w:rPr>
          <w:rFonts w:hint="eastAsia" w:ascii="仿宋" w:hAnsi="仿宋" w:eastAsia="仿宋" w:cs="仿宋"/>
          <w:snapToGrid w:val="0"/>
          <w:color w:val="auto"/>
          <w:kern w:val="0"/>
          <w:sz w:val="21"/>
          <w:szCs w:val="21"/>
          <w:lang w:eastAsia="en-US"/>
        </w:rPr>
        <w:t>。</w:t>
      </w:r>
    </w:p>
    <w:p w14:paraId="39AC2566">
      <w:pPr>
        <w:pageBreakBefore w:val="0"/>
        <w:widowControl/>
        <w:kinsoku w:val="0"/>
        <w:wordWrap/>
        <w:overflowPunct/>
        <w:topLinePunct w:val="0"/>
        <w:autoSpaceDE w:val="0"/>
        <w:autoSpaceDN w:val="0"/>
        <w:bidi w:val="0"/>
        <w:adjustRightInd w:val="0"/>
        <w:snapToGrid w:val="0"/>
        <w:spacing w:afterAutospacing="0"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7.9 提前竣工的奖励</w:t>
      </w:r>
    </w:p>
    <w:p w14:paraId="54554B8F">
      <w:pPr>
        <w:pageBreakBefore w:val="0"/>
        <w:widowControl/>
        <w:kinsoku w:val="0"/>
        <w:wordWrap/>
        <w:overflowPunct/>
        <w:topLinePunct w:val="0"/>
        <w:autoSpaceDE w:val="0"/>
        <w:autoSpaceDN w:val="0"/>
        <w:bidi w:val="0"/>
        <w:adjustRightInd w:val="0"/>
        <w:snapToGrid w:val="0"/>
        <w:spacing w:beforeAutospacing="0" w:afterAutospacing="0"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7.9.2提前竣工的奖励：</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u w:val="single"/>
          <w:lang w:val="en-US" w:eastAsia="zh-CN"/>
        </w:rPr>
        <w:t xml:space="preserve">               </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lang w:eastAsia="en-US"/>
        </w:rPr>
        <w:t>。</w:t>
      </w:r>
    </w:p>
    <w:p w14:paraId="29322F6D">
      <w:pPr>
        <w:keepNext/>
        <w:keepLines/>
        <w:pageBreakBefore w:val="0"/>
        <w:kinsoku w:val="0"/>
        <w:wordWrap/>
        <w:overflowPunct/>
        <w:topLinePunct w:val="0"/>
        <w:autoSpaceDE w:val="0"/>
        <w:autoSpaceDN w:val="0"/>
        <w:bidi w:val="0"/>
        <w:adjustRightInd w:val="0"/>
        <w:snapToGrid w:val="0"/>
        <w:spacing w:beforeAutospacing="0" w:afterAutospacing="0" w:line="460" w:lineRule="exact"/>
        <w:ind w:left="0" w:right="0" w:firstLine="420" w:firstLineChars="200"/>
        <w:jc w:val="left"/>
        <w:textAlignment w:val="baseline"/>
        <w:outlineLvl w:val="3"/>
        <w:rPr>
          <w:rFonts w:hint="eastAsia" w:ascii="仿宋" w:hAnsi="仿宋" w:eastAsia="仿宋" w:cs="仿宋"/>
          <w:b/>
          <w:snapToGrid w:val="0"/>
          <w:color w:val="auto"/>
          <w:kern w:val="0"/>
          <w:sz w:val="21"/>
          <w:szCs w:val="21"/>
          <w:lang w:val="en-US" w:eastAsia="en-US" w:bidi="ar-SA"/>
        </w:rPr>
      </w:pPr>
      <w:r>
        <w:rPr>
          <w:rFonts w:hint="eastAsia" w:ascii="仿宋" w:hAnsi="仿宋" w:eastAsia="仿宋" w:cs="仿宋"/>
          <w:b w:val="0"/>
          <w:snapToGrid w:val="0"/>
          <w:color w:val="auto"/>
          <w:kern w:val="0"/>
          <w:sz w:val="21"/>
          <w:szCs w:val="21"/>
          <w:lang w:val="en-US" w:eastAsia="en-US" w:bidi="ar-SA"/>
        </w:rPr>
        <w:t>8. 材料与设备</w:t>
      </w:r>
    </w:p>
    <w:p w14:paraId="74B79041">
      <w:pPr>
        <w:pageBreakBefore w:val="0"/>
        <w:widowControl/>
        <w:kinsoku w:val="0"/>
        <w:wordWrap/>
        <w:overflowPunct/>
        <w:topLinePunct w:val="0"/>
        <w:autoSpaceDE w:val="0"/>
        <w:autoSpaceDN w:val="0"/>
        <w:bidi w:val="0"/>
        <w:adjustRightInd w:val="0"/>
        <w:snapToGrid w:val="0"/>
        <w:spacing w:beforeAutospacing="0" w:afterAutospacing="0"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8.4材料与工程设备的保管与使用</w:t>
      </w:r>
    </w:p>
    <w:p w14:paraId="2DB47823">
      <w:pPr>
        <w:pageBreakBefore w:val="0"/>
        <w:widowControl/>
        <w:kinsoku w:val="0"/>
        <w:wordWrap/>
        <w:overflowPunct/>
        <w:topLinePunct w:val="0"/>
        <w:autoSpaceDE w:val="0"/>
        <w:autoSpaceDN w:val="0"/>
        <w:bidi w:val="0"/>
        <w:adjustRightInd w:val="0"/>
        <w:snapToGrid w:val="0"/>
        <w:spacing w:beforeAutospacing="0"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8.4.1发包人供应的材料设备的保管费用的承担：</w:t>
      </w:r>
      <w:r>
        <w:rPr>
          <w:rFonts w:hint="eastAsia" w:ascii="仿宋" w:hAnsi="仿宋" w:eastAsia="仿宋" w:cs="仿宋"/>
          <w:snapToGrid w:val="0"/>
          <w:color w:val="auto"/>
          <w:kern w:val="0"/>
          <w:sz w:val="21"/>
          <w:szCs w:val="21"/>
          <w:u w:val="single"/>
          <w:lang w:eastAsia="en-US"/>
        </w:rPr>
        <w:t xml:space="preserve">  执行通用条款    </w:t>
      </w:r>
      <w:r>
        <w:rPr>
          <w:rFonts w:hint="eastAsia" w:ascii="仿宋" w:hAnsi="仿宋" w:eastAsia="仿宋" w:cs="仿宋"/>
          <w:snapToGrid w:val="0"/>
          <w:color w:val="auto"/>
          <w:kern w:val="0"/>
          <w:sz w:val="21"/>
          <w:szCs w:val="21"/>
          <w:lang w:eastAsia="en-US"/>
        </w:rPr>
        <w:t>。</w:t>
      </w:r>
    </w:p>
    <w:p w14:paraId="2E42014E">
      <w:pPr>
        <w:pageBreakBefore w:val="0"/>
        <w:widowControl/>
        <w:kinsoku w:val="0"/>
        <w:wordWrap/>
        <w:overflowPunct/>
        <w:topLinePunct w:val="0"/>
        <w:autoSpaceDE w:val="0"/>
        <w:autoSpaceDN w:val="0"/>
        <w:bidi w:val="0"/>
        <w:adjustRightInd w:val="0"/>
        <w:snapToGrid w:val="0"/>
        <w:spacing w:afterAutospacing="0"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8.6 样品</w:t>
      </w:r>
    </w:p>
    <w:p w14:paraId="1A0CC35E">
      <w:pPr>
        <w:pageBreakBefore w:val="0"/>
        <w:widowControl/>
        <w:kinsoku w:val="0"/>
        <w:wordWrap/>
        <w:overflowPunct/>
        <w:topLinePunct w:val="0"/>
        <w:autoSpaceDE w:val="0"/>
        <w:autoSpaceDN w:val="0"/>
        <w:bidi w:val="0"/>
        <w:adjustRightInd w:val="0"/>
        <w:snapToGrid w:val="0"/>
        <w:spacing w:beforeAutospacing="0"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8.6.1样品的报送与封存</w:t>
      </w:r>
    </w:p>
    <w:p w14:paraId="1AEC5A22">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val="en-US" w:eastAsia="zh-CN"/>
        </w:rPr>
      </w:pPr>
      <w:r>
        <w:rPr>
          <w:rFonts w:hint="eastAsia" w:ascii="仿宋" w:hAnsi="仿宋" w:eastAsia="仿宋" w:cs="仿宋"/>
          <w:snapToGrid w:val="0"/>
          <w:color w:val="auto"/>
          <w:kern w:val="0"/>
          <w:sz w:val="21"/>
          <w:szCs w:val="21"/>
          <w:lang w:eastAsia="en-US"/>
        </w:rPr>
        <w:t>需要承包人报送样品的材料或工程设备，样品的种类、名称、规格、数量要求：</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u w:val="single"/>
          <w:lang w:val="en-US" w:eastAsia="zh-CN"/>
        </w:rPr>
        <w:t xml:space="preserve"> 。</w:t>
      </w:r>
    </w:p>
    <w:p w14:paraId="2F21ED11">
      <w:pPr>
        <w:pageBreakBefore w:val="0"/>
        <w:widowControl/>
        <w:kinsoku w:val="0"/>
        <w:wordWrap/>
        <w:overflowPunct/>
        <w:topLinePunct w:val="0"/>
        <w:autoSpaceDE w:val="0"/>
        <w:autoSpaceDN w:val="0"/>
        <w:bidi w:val="0"/>
        <w:adjustRightInd w:val="0"/>
        <w:snapToGrid w:val="0"/>
        <w:spacing w:afterAutospacing="0"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8.8 施工设备和临时设施</w:t>
      </w:r>
    </w:p>
    <w:p w14:paraId="2986F43B">
      <w:pPr>
        <w:pageBreakBefore w:val="0"/>
        <w:widowControl/>
        <w:kinsoku w:val="0"/>
        <w:wordWrap/>
        <w:overflowPunct/>
        <w:topLinePunct w:val="0"/>
        <w:autoSpaceDE w:val="0"/>
        <w:autoSpaceDN w:val="0"/>
        <w:bidi w:val="0"/>
        <w:adjustRightInd w:val="0"/>
        <w:snapToGrid w:val="0"/>
        <w:spacing w:beforeAutospacing="0"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8.8.1 承包人提供的施工设备和临时设施</w:t>
      </w:r>
    </w:p>
    <w:p w14:paraId="65B16BED">
      <w:pPr>
        <w:pageBreakBefore w:val="0"/>
        <w:widowControl/>
        <w:kinsoku w:val="0"/>
        <w:wordWrap/>
        <w:overflowPunct/>
        <w:topLinePunct w:val="0"/>
        <w:autoSpaceDE w:val="0"/>
        <w:autoSpaceDN w:val="0"/>
        <w:bidi w:val="0"/>
        <w:adjustRightInd w:val="0"/>
        <w:snapToGrid w:val="0"/>
        <w:spacing w:afterAutospacing="0"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关于修建临时设施费用承担的约定：</w:t>
      </w:r>
      <w:r>
        <w:rPr>
          <w:rFonts w:hint="eastAsia" w:ascii="仿宋" w:hAnsi="仿宋" w:eastAsia="仿宋" w:cs="仿宋"/>
          <w:snapToGrid w:val="0"/>
          <w:color w:val="auto"/>
          <w:kern w:val="0"/>
          <w:sz w:val="21"/>
          <w:szCs w:val="21"/>
          <w:u w:val="single"/>
          <w:lang w:eastAsia="en-US"/>
        </w:rPr>
        <w:t xml:space="preserve">  执行通用条款                 </w:t>
      </w:r>
      <w:r>
        <w:rPr>
          <w:rFonts w:hint="eastAsia" w:ascii="仿宋" w:hAnsi="仿宋" w:eastAsia="仿宋" w:cs="仿宋"/>
          <w:snapToGrid w:val="0"/>
          <w:color w:val="auto"/>
          <w:kern w:val="0"/>
          <w:sz w:val="21"/>
          <w:szCs w:val="21"/>
          <w:lang w:eastAsia="en-US"/>
        </w:rPr>
        <w:t>。</w:t>
      </w:r>
    </w:p>
    <w:p w14:paraId="6EF344AA">
      <w:pPr>
        <w:keepNext/>
        <w:keepLines/>
        <w:pageBreakBefore w:val="0"/>
        <w:kinsoku w:val="0"/>
        <w:wordWrap/>
        <w:overflowPunct/>
        <w:topLinePunct w:val="0"/>
        <w:autoSpaceDE w:val="0"/>
        <w:autoSpaceDN w:val="0"/>
        <w:bidi w:val="0"/>
        <w:adjustRightInd w:val="0"/>
        <w:snapToGrid w:val="0"/>
        <w:spacing w:beforeAutospacing="0" w:afterAutospacing="0" w:line="460" w:lineRule="exact"/>
        <w:ind w:left="0" w:right="0" w:firstLine="420" w:firstLineChars="200"/>
        <w:jc w:val="left"/>
        <w:textAlignment w:val="baseline"/>
        <w:outlineLvl w:val="3"/>
        <w:rPr>
          <w:rFonts w:hint="eastAsia" w:ascii="仿宋" w:hAnsi="仿宋" w:eastAsia="仿宋" w:cs="仿宋"/>
          <w:b/>
          <w:snapToGrid w:val="0"/>
          <w:color w:val="auto"/>
          <w:kern w:val="0"/>
          <w:sz w:val="21"/>
          <w:szCs w:val="21"/>
          <w:lang w:val="en-US" w:eastAsia="en-US" w:bidi="ar-SA"/>
        </w:rPr>
      </w:pPr>
      <w:r>
        <w:rPr>
          <w:rFonts w:hint="eastAsia" w:ascii="仿宋" w:hAnsi="仿宋" w:eastAsia="仿宋" w:cs="仿宋"/>
          <w:b w:val="0"/>
          <w:snapToGrid w:val="0"/>
          <w:color w:val="auto"/>
          <w:kern w:val="0"/>
          <w:sz w:val="21"/>
          <w:szCs w:val="21"/>
          <w:lang w:val="en-US" w:eastAsia="en-US" w:bidi="ar-SA"/>
        </w:rPr>
        <w:t>9. 试验与检验</w:t>
      </w:r>
    </w:p>
    <w:p w14:paraId="1474654D">
      <w:pPr>
        <w:pageBreakBefore w:val="0"/>
        <w:widowControl/>
        <w:kinsoku w:val="0"/>
        <w:wordWrap/>
        <w:overflowPunct/>
        <w:topLinePunct w:val="0"/>
        <w:autoSpaceDE w:val="0"/>
        <w:autoSpaceDN w:val="0"/>
        <w:bidi w:val="0"/>
        <w:adjustRightInd w:val="0"/>
        <w:snapToGrid w:val="0"/>
        <w:spacing w:beforeAutospacing="0" w:afterAutospacing="0"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9.1试验设备与试验人员</w:t>
      </w:r>
    </w:p>
    <w:p w14:paraId="1EA90C02">
      <w:pPr>
        <w:pageBreakBefore w:val="0"/>
        <w:widowControl/>
        <w:kinsoku w:val="0"/>
        <w:wordWrap/>
        <w:overflowPunct/>
        <w:topLinePunct w:val="0"/>
        <w:autoSpaceDE w:val="0"/>
        <w:autoSpaceDN w:val="0"/>
        <w:bidi w:val="0"/>
        <w:adjustRightInd w:val="0"/>
        <w:snapToGrid w:val="0"/>
        <w:spacing w:beforeAutospacing="0"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9.1.2 试验设备</w:t>
      </w:r>
    </w:p>
    <w:p w14:paraId="2F2B18E5">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施工现场需要配置的试验场所：</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u w:val="single"/>
          <w:lang w:val="en-US" w:eastAsia="zh-CN"/>
        </w:rPr>
        <w:t xml:space="preserve">  </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u w:val="single"/>
          <w:lang w:val="en-US" w:eastAsia="zh-CN"/>
        </w:rPr>
        <w:t xml:space="preserve">   </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lang w:eastAsia="en-US"/>
        </w:rPr>
        <w:t xml:space="preserve">。 </w:t>
      </w:r>
    </w:p>
    <w:p w14:paraId="50A133C1">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施工现场需要配备的试验设备：</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u w:val="single"/>
          <w:lang w:val="en-US" w:eastAsia="zh-CN"/>
        </w:rPr>
        <w:t xml:space="preserve">  </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u w:val="single"/>
          <w:lang w:val="en-US" w:eastAsia="zh-CN"/>
        </w:rPr>
        <w:t xml:space="preserve"> </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u w:val="none"/>
          <w:lang w:eastAsia="zh-CN"/>
        </w:rPr>
        <w:t>。</w:t>
      </w:r>
    </w:p>
    <w:p w14:paraId="190A1B39">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施工现场需要具备的其他试验条件：</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u w:val="single"/>
          <w:lang w:val="en-US" w:eastAsia="zh-CN"/>
        </w:rPr>
        <w:t xml:space="preserve">         </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u w:val="single"/>
          <w:lang w:val="en-US" w:eastAsia="zh-CN"/>
        </w:rPr>
        <w:t xml:space="preserve"> </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u w:val="none"/>
          <w:lang w:eastAsia="zh-CN"/>
        </w:rPr>
        <w:t>。</w:t>
      </w:r>
    </w:p>
    <w:p w14:paraId="484EAF37">
      <w:pPr>
        <w:pageBreakBefore w:val="0"/>
        <w:widowControl/>
        <w:kinsoku w:val="0"/>
        <w:wordWrap/>
        <w:overflowPunct/>
        <w:topLinePunct w:val="0"/>
        <w:autoSpaceDE w:val="0"/>
        <w:autoSpaceDN w:val="0"/>
        <w:bidi w:val="0"/>
        <w:adjustRightInd w:val="0"/>
        <w:snapToGrid w:val="0"/>
        <w:spacing w:afterAutospacing="0"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 xml:space="preserve">9.4 现场工艺试验 </w:t>
      </w:r>
    </w:p>
    <w:p w14:paraId="77EB8474">
      <w:pPr>
        <w:pageBreakBefore w:val="0"/>
        <w:widowControl/>
        <w:kinsoku w:val="0"/>
        <w:wordWrap/>
        <w:overflowPunct/>
        <w:topLinePunct w:val="0"/>
        <w:autoSpaceDE w:val="0"/>
        <w:autoSpaceDN w:val="0"/>
        <w:bidi w:val="0"/>
        <w:adjustRightInd w:val="0"/>
        <w:snapToGrid w:val="0"/>
        <w:spacing w:beforeAutospacing="0" w:afterAutospacing="0"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现场工艺试验的有关约定：</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u w:val="single"/>
          <w:lang w:val="en-US" w:eastAsia="zh-CN"/>
        </w:rPr>
        <w:t xml:space="preserve">                 </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u w:val="single"/>
          <w:lang w:val="en-US" w:eastAsia="zh-CN"/>
        </w:rPr>
        <w:t xml:space="preserve"> </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u w:val="none"/>
          <w:lang w:eastAsia="zh-CN"/>
        </w:rPr>
        <w:t>。</w:t>
      </w:r>
    </w:p>
    <w:p w14:paraId="7AECDA98">
      <w:pPr>
        <w:keepNext/>
        <w:keepLines/>
        <w:pageBreakBefore w:val="0"/>
        <w:kinsoku w:val="0"/>
        <w:wordWrap/>
        <w:overflowPunct/>
        <w:topLinePunct w:val="0"/>
        <w:autoSpaceDE w:val="0"/>
        <w:autoSpaceDN w:val="0"/>
        <w:bidi w:val="0"/>
        <w:adjustRightInd w:val="0"/>
        <w:snapToGrid w:val="0"/>
        <w:spacing w:beforeAutospacing="0" w:afterAutospacing="0" w:line="460" w:lineRule="exact"/>
        <w:ind w:left="0" w:right="0" w:firstLine="420" w:firstLineChars="200"/>
        <w:jc w:val="left"/>
        <w:textAlignment w:val="baseline"/>
        <w:outlineLvl w:val="3"/>
        <w:rPr>
          <w:rFonts w:hint="eastAsia" w:ascii="仿宋" w:hAnsi="仿宋" w:eastAsia="仿宋" w:cs="仿宋"/>
          <w:b/>
          <w:snapToGrid w:val="0"/>
          <w:color w:val="auto"/>
          <w:kern w:val="0"/>
          <w:sz w:val="21"/>
          <w:szCs w:val="21"/>
          <w:lang w:val="en-US" w:eastAsia="en-US" w:bidi="ar-SA"/>
        </w:rPr>
      </w:pPr>
      <w:r>
        <w:rPr>
          <w:rFonts w:hint="eastAsia" w:ascii="仿宋" w:hAnsi="仿宋" w:eastAsia="仿宋" w:cs="仿宋"/>
          <w:b w:val="0"/>
          <w:snapToGrid w:val="0"/>
          <w:color w:val="auto"/>
          <w:kern w:val="0"/>
          <w:sz w:val="21"/>
          <w:szCs w:val="21"/>
          <w:lang w:val="en-US" w:eastAsia="en-US" w:bidi="ar-SA"/>
        </w:rPr>
        <w:t>10. 变更</w:t>
      </w:r>
    </w:p>
    <w:p w14:paraId="19D264D5">
      <w:pPr>
        <w:pageBreakBefore w:val="0"/>
        <w:widowControl/>
        <w:kinsoku w:val="0"/>
        <w:wordWrap/>
        <w:overflowPunct/>
        <w:topLinePunct w:val="0"/>
        <w:autoSpaceDE w:val="0"/>
        <w:autoSpaceDN w:val="0"/>
        <w:bidi w:val="0"/>
        <w:adjustRightInd w:val="0"/>
        <w:snapToGrid w:val="0"/>
        <w:spacing w:beforeAutospacing="0" w:afterAutospacing="0"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10.1变更的范围</w:t>
      </w:r>
    </w:p>
    <w:p w14:paraId="53E8207E">
      <w:pPr>
        <w:pageBreakBefore w:val="0"/>
        <w:widowControl/>
        <w:kinsoku w:val="0"/>
        <w:wordWrap/>
        <w:overflowPunct/>
        <w:topLinePunct w:val="0"/>
        <w:autoSpaceDE w:val="0"/>
        <w:autoSpaceDN w:val="0"/>
        <w:bidi w:val="0"/>
        <w:adjustRightInd w:val="0"/>
        <w:snapToGrid w:val="0"/>
        <w:spacing w:beforeAutospacing="0"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关于变更的范围的约定：</w:t>
      </w:r>
      <w:r>
        <w:rPr>
          <w:rFonts w:hint="eastAsia" w:ascii="仿宋" w:hAnsi="仿宋" w:eastAsia="仿宋" w:cs="仿宋"/>
          <w:snapToGrid w:val="0"/>
          <w:color w:val="auto"/>
          <w:kern w:val="0"/>
          <w:sz w:val="21"/>
          <w:szCs w:val="21"/>
          <w:u w:val="single"/>
          <w:lang w:eastAsia="en-US"/>
        </w:rPr>
        <w:t xml:space="preserve">   执行通用条款  </w:t>
      </w:r>
      <w:r>
        <w:rPr>
          <w:rFonts w:hint="eastAsia" w:ascii="仿宋" w:hAnsi="仿宋" w:eastAsia="仿宋" w:cs="仿宋"/>
          <w:snapToGrid w:val="0"/>
          <w:color w:val="auto"/>
          <w:kern w:val="0"/>
          <w:sz w:val="21"/>
          <w:szCs w:val="21"/>
          <w:u w:val="single"/>
          <w:lang w:val="en-US" w:eastAsia="zh-CN"/>
        </w:rPr>
        <w:t xml:space="preserve">                </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lang w:eastAsia="en-US"/>
        </w:rPr>
        <w:t>。</w:t>
      </w:r>
    </w:p>
    <w:p w14:paraId="0FF41E1E">
      <w:pPr>
        <w:pageBreakBefore w:val="0"/>
        <w:widowControl/>
        <w:kinsoku w:val="0"/>
        <w:wordWrap/>
        <w:overflowPunct/>
        <w:topLinePunct w:val="0"/>
        <w:autoSpaceDE w:val="0"/>
        <w:autoSpaceDN w:val="0"/>
        <w:bidi w:val="0"/>
        <w:adjustRightInd w:val="0"/>
        <w:snapToGrid w:val="0"/>
        <w:spacing w:afterAutospacing="0"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10.4 变更估价</w:t>
      </w:r>
    </w:p>
    <w:p w14:paraId="759E905C">
      <w:pPr>
        <w:pageBreakBefore w:val="0"/>
        <w:widowControl/>
        <w:kinsoku w:val="0"/>
        <w:wordWrap/>
        <w:overflowPunct/>
        <w:topLinePunct w:val="0"/>
        <w:autoSpaceDE w:val="0"/>
        <w:autoSpaceDN w:val="0"/>
        <w:bidi w:val="0"/>
        <w:adjustRightInd w:val="0"/>
        <w:snapToGrid w:val="0"/>
        <w:spacing w:beforeAutospacing="0"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10.4.1 变更估价原则</w:t>
      </w:r>
    </w:p>
    <w:p w14:paraId="1332E282">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 xml:space="preserve">关于变更估价的约定: </w:t>
      </w:r>
      <w:r>
        <w:rPr>
          <w:rFonts w:hint="eastAsia" w:ascii="仿宋" w:hAnsi="仿宋" w:eastAsia="仿宋" w:cs="仿宋"/>
          <w:snapToGrid w:val="0"/>
          <w:color w:val="auto"/>
          <w:kern w:val="0"/>
          <w:sz w:val="21"/>
          <w:szCs w:val="21"/>
          <w:u w:val="single"/>
          <w:lang w:eastAsia="en-US"/>
        </w:rPr>
        <w:t xml:space="preserve">   执行通用条款                        </w:t>
      </w:r>
      <w:r>
        <w:rPr>
          <w:rFonts w:hint="eastAsia" w:ascii="仿宋" w:hAnsi="仿宋" w:eastAsia="仿宋" w:cs="仿宋"/>
          <w:snapToGrid w:val="0"/>
          <w:color w:val="auto"/>
          <w:kern w:val="0"/>
          <w:sz w:val="21"/>
          <w:szCs w:val="21"/>
          <w:lang w:eastAsia="en-US"/>
        </w:rPr>
        <w:t>。</w:t>
      </w:r>
    </w:p>
    <w:p w14:paraId="494E977A">
      <w:pPr>
        <w:pageBreakBefore w:val="0"/>
        <w:widowControl/>
        <w:kinsoku w:val="0"/>
        <w:wordWrap/>
        <w:overflowPunct/>
        <w:topLinePunct w:val="0"/>
        <w:autoSpaceDE w:val="0"/>
        <w:autoSpaceDN w:val="0"/>
        <w:bidi w:val="0"/>
        <w:adjustRightInd w:val="0"/>
        <w:snapToGrid w:val="0"/>
        <w:spacing w:afterAutospacing="0"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10.5承包人的合理化建议</w:t>
      </w:r>
    </w:p>
    <w:p w14:paraId="240B6F12">
      <w:pPr>
        <w:pageBreakBefore w:val="0"/>
        <w:widowControl/>
        <w:kinsoku w:val="0"/>
        <w:wordWrap/>
        <w:overflowPunct/>
        <w:topLinePunct w:val="0"/>
        <w:autoSpaceDE w:val="0"/>
        <w:autoSpaceDN w:val="0"/>
        <w:bidi w:val="0"/>
        <w:adjustRightInd w:val="0"/>
        <w:snapToGrid w:val="0"/>
        <w:spacing w:beforeAutospacing="0"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监理人审查承包人合理化建议的期限：</w:t>
      </w:r>
      <w:r>
        <w:rPr>
          <w:rFonts w:hint="eastAsia" w:ascii="仿宋" w:hAnsi="仿宋" w:eastAsia="仿宋" w:cs="仿宋"/>
          <w:snapToGrid w:val="0"/>
          <w:color w:val="auto"/>
          <w:kern w:val="0"/>
          <w:sz w:val="21"/>
          <w:szCs w:val="21"/>
          <w:u w:val="single"/>
          <w:lang w:eastAsia="en-US"/>
        </w:rPr>
        <w:t xml:space="preserve">   执行通用条款          </w:t>
      </w:r>
      <w:r>
        <w:rPr>
          <w:rFonts w:hint="eastAsia" w:ascii="仿宋" w:hAnsi="仿宋" w:eastAsia="仿宋" w:cs="仿宋"/>
          <w:snapToGrid w:val="0"/>
          <w:color w:val="auto"/>
          <w:kern w:val="0"/>
          <w:sz w:val="21"/>
          <w:szCs w:val="21"/>
          <w:lang w:eastAsia="en-US"/>
        </w:rPr>
        <w:t>。</w:t>
      </w:r>
    </w:p>
    <w:p w14:paraId="6F732581">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发包人审批承包人合理化建议的期限：</w:t>
      </w:r>
      <w:r>
        <w:rPr>
          <w:rFonts w:hint="eastAsia" w:ascii="仿宋" w:hAnsi="仿宋" w:eastAsia="仿宋" w:cs="仿宋"/>
          <w:snapToGrid w:val="0"/>
          <w:color w:val="auto"/>
          <w:kern w:val="0"/>
          <w:sz w:val="21"/>
          <w:szCs w:val="21"/>
          <w:u w:val="single"/>
          <w:lang w:eastAsia="en-US"/>
        </w:rPr>
        <w:t xml:space="preserve">    执行通用条款         </w:t>
      </w:r>
      <w:r>
        <w:rPr>
          <w:rFonts w:hint="eastAsia" w:ascii="仿宋" w:hAnsi="仿宋" w:eastAsia="仿宋" w:cs="仿宋"/>
          <w:snapToGrid w:val="0"/>
          <w:color w:val="auto"/>
          <w:kern w:val="0"/>
          <w:sz w:val="21"/>
          <w:szCs w:val="21"/>
          <w:lang w:eastAsia="en-US"/>
        </w:rPr>
        <w:t>。</w:t>
      </w:r>
    </w:p>
    <w:p w14:paraId="069992FE">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color w:val="auto"/>
          <w:sz w:val="21"/>
        </w:rPr>
        <mc:AlternateContent>
          <mc:Choice Requires="wps">
            <w:drawing>
              <wp:anchor distT="0" distB="0" distL="114300" distR="114300" simplePos="0" relativeHeight="251661312" behindDoc="0" locked="0" layoutInCell="1" allowOverlap="1">
                <wp:simplePos x="0" y="0"/>
                <wp:positionH relativeFrom="column">
                  <wp:posOffset>5528945</wp:posOffset>
                </wp:positionH>
                <wp:positionV relativeFrom="paragraph">
                  <wp:posOffset>241300</wp:posOffset>
                </wp:positionV>
                <wp:extent cx="742950" cy="0"/>
                <wp:effectExtent l="0" t="12700" r="0" b="15875"/>
                <wp:wrapNone/>
                <wp:docPr id="8" name="直接连接符 8"/>
                <wp:cNvGraphicFramePr/>
                <a:graphic xmlns:a="http://schemas.openxmlformats.org/drawingml/2006/main">
                  <a:graphicData uri="http://schemas.microsoft.com/office/word/2010/wordprocessingShape">
                    <wps:wsp>
                      <wps:cNvCnPr/>
                      <wps:spPr>
                        <a:xfrm>
                          <a:off x="6214745" y="7289800"/>
                          <a:ext cx="742950" cy="0"/>
                        </a:xfrm>
                        <a:prstGeom prst="line">
                          <a:avLst/>
                        </a:prstGeom>
                        <a:ln>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435.35pt;margin-top:19pt;height:0pt;width:58.5pt;z-index:251661312;mso-width-relative:page;mso-height-relative:page;" filled="f" stroked="t" coordsize="21600,21600" o:gfxdata="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YoNElNUAAAAJ&#10;AQAADwAAAAAAAAABACAAAAAiAAAAZHJzL2Rvd25yZXYueG1sUEsBAhQAFAAAAAgAh07iQO3S5fbm&#10;AQAApgMAAA4AAAAAAAAAAQAgAAAAJAEAAGRycy9lMm9Eb2MueG1sUEsFBgAAAAAGAAYAWQEAAHwF&#10;AAAAAA==&#10;">
                <v:fill on="f" focussize="0,0"/>
                <v:stroke weight="2pt" color="#000000 [3213]" joinstyle="round"/>
                <v:imagedata o:title=""/>
                <o:lock v:ext="edit" aspectratio="f"/>
              </v:line>
            </w:pict>
          </mc:Fallback>
        </mc:AlternateContent>
      </w:r>
      <w:r>
        <w:rPr>
          <w:rFonts w:hint="eastAsia" w:ascii="仿宋" w:hAnsi="仿宋" w:eastAsia="仿宋" w:cs="仿宋"/>
          <w:snapToGrid w:val="0"/>
          <w:color w:val="auto"/>
          <w:kern w:val="0"/>
          <w:sz w:val="21"/>
          <w:szCs w:val="21"/>
          <w:lang w:eastAsia="en-US"/>
        </w:rPr>
        <w:t>承包人提出的合理化建议降低了合同价格或者提高了工程经济效益的奖励的方法和金额为：</w:t>
      </w:r>
      <w:r>
        <w:rPr>
          <w:rFonts w:hint="eastAsia"/>
          <w:color w:val="auto"/>
          <w:lang w:val="en-US" w:eastAsia="zh-CN"/>
        </w:rPr>
        <w:t xml:space="preserve">          </w:t>
      </w:r>
    </w:p>
    <w:p w14:paraId="12DFE80E">
      <w:pPr>
        <w:pageBreakBefore w:val="0"/>
        <w:widowControl/>
        <w:kinsoku w:val="0"/>
        <w:wordWrap/>
        <w:overflowPunct/>
        <w:topLinePunct w:val="0"/>
        <w:autoSpaceDE w:val="0"/>
        <w:autoSpaceDN w:val="0"/>
        <w:bidi w:val="0"/>
        <w:adjustRightInd w:val="0"/>
        <w:snapToGrid w:val="0"/>
        <w:spacing w:afterAutospacing="0"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10.7 暂估价</w:t>
      </w:r>
    </w:p>
    <w:p w14:paraId="3A202F35">
      <w:pPr>
        <w:pageBreakBefore w:val="0"/>
        <w:widowControl/>
        <w:kinsoku w:val="0"/>
        <w:wordWrap/>
        <w:overflowPunct/>
        <w:topLinePunct w:val="0"/>
        <w:autoSpaceDE w:val="0"/>
        <w:autoSpaceDN w:val="0"/>
        <w:bidi w:val="0"/>
        <w:adjustRightInd w:val="0"/>
        <w:snapToGrid w:val="0"/>
        <w:spacing w:beforeAutospacing="0"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暂估价材料和工程设备的明细</w:t>
      </w:r>
      <w:r>
        <w:rPr>
          <w:rFonts w:hint="eastAsia" w:ascii="仿宋" w:hAnsi="仿宋" w:eastAsia="仿宋" w:cs="仿宋"/>
          <w:snapToGrid w:val="0"/>
          <w:color w:val="auto"/>
          <w:kern w:val="0"/>
          <w:sz w:val="21"/>
          <w:szCs w:val="21"/>
          <w:lang w:eastAsia="zh-CN"/>
        </w:rPr>
        <w:t>：</w:t>
      </w:r>
      <w:r>
        <w:rPr>
          <w:rFonts w:hint="eastAsia" w:ascii="仿宋" w:hAnsi="仿宋" w:eastAsia="仿宋" w:cs="仿宋"/>
          <w:snapToGrid w:val="0"/>
          <w:color w:val="auto"/>
          <w:kern w:val="0"/>
          <w:sz w:val="21"/>
          <w:szCs w:val="21"/>
          <w:u w:val="single"/>
          <w:lang w:val="en-US" w:eastAsia="zh-CN"/>
        </w:rPr>
        <w:t xml:space="preserve">                                 </w:t>
      </w:r>
      <w:r>
        <w:rPr>
          <w:rFonts w:hint="eastAsia" w:ascii="仿宋" w:hAnsi="仿宋" w:eastAsia="仿宋" w:cs="仿宋"/>
          <w:snapToGrid w:val="0"/>
          <w:color w:val="auto"/>
          <w:kern w:val="0"/>
          <w:sz w:val="21"/>
          <w:szCs w:val="21"/>
          <w:u w:val="none"/>
          <w:lang w:eastAsia="en-US"/>
        </w:rPr>
        <w:t>。</w:t>
      </w:r>
    </w:p>
    <w:p w14:paraId="2F3BE200">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10.7.1 依法必须招标的暂估价项目</w:t>
      </w:r>
      <w:r>
        <w:rPr>
          <w:rFonts w:hint="eastAsia" w:ascii="仿宋" w:hAnsi="仿宋" w:eastAsia="仿宋" w:cs="仿宋"/>
          <w:snapToGrid w:val="0"/>
          <w:color w:val="auto"/>
          <w:kern w:val="0"/>
          <w:sz w:val="21"/>
          <w:szCs w:val="21"/>
          <w:lang w:eastAsia="zh-CN"/>
        </w:rPr>
        <w:t>：</w:t>
      </w:r>
      <w:r>
        <w:rPr>
          <w:rFonts w:hint="eastAsia" w:ascii="仿宋" w:hAnsi="仿宋" w:eastAsia="仿宋" w:cs="仿宋"/>
          <w:snapToGrid w:val="0"/>
          <w:color w:val="auto"/>
          <w:kern w:val="0"/>
          <w:sz w:val="21"/>
          <w:szCs w:val="21"/>
          <w:u w:val="single"/>
          <w:lang w:val="en-US" w:eastAsia="zh-CN"/>
        </w:rPr>
        <w:t xml:space="preserve">                                </w:t>
      </w:r>
      <w:r>
        <w:rPr>
          <w:rFonts w:hint="eastAsia" w:ascii="仿宋" w:hAnsi="仿宋" w:eastAsia="仿宋" w:cs="仿宋"/>
          <w:snapToGrid w:val="0"/>
          <w:color w:val="auto"/>
          <w:kern w:val="0"/>
          <w:sz w:val="21"/>
          <w:szCs w:val="21"/>
          <w:u w:val="none"/>
          <w:lang w:eastAsia="en-US"/>
        </w:rPr>
        <w:t>。</w:t>
      </w:r>
    </w:p>
    <w:p w14:paraId="6864B317">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10.7.2 不属于依法必须招标的暂估价项目</w:t>
      </w:r>
      <w:r>
        <w:rPr>
          <w:rFonts w:hint="eastAsia" w:ascii="仿宋" w:hAnsi="仿宋" w:eastAsia="仿宋" w:cs="仿宋"/>
          <w:snapToGrid w:val="0"/>
          <w:color w:val="auto"/>
          <w:kern w:val="0"/>
          <w:sz w:val="21"/>
          <w:szCs w:val="21"/>
          <w:u w:val="single"/>
          <w:lang w:val="en-US" w:eastAsia="zh-CN"/>
        </w:rPr>
        <w:t xml:space="preserve">                            </w:t>
      </w:r>
      <w:r>
        <w:rPr>
          <w:rFonts w:hint="eastAsia" w:ascii="仿宋" w:hAnsi="仿宋" w:eastAsia="仿宋" w:cs="仿宋"/>
          <w:snapToGrid w:val="0"/>
          <w:color w:val="auto"/>
          <w:kern w:val="0"/>
          <w:sz w:val="21"/>
          <w:szCs w:val="21"/>
          <w:u w:val="none"/>
          <w:lang w:eastAsia="en-US"/>
        </w:rPr>
        <w:t>。</w:t>
      </w:r>
    </w:p>
    <w:p w14:paraId="6989E4BD">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承包人直接实施的暂估价项目的约定：</w:t>
      </w:r>
      <w:r>
        <w:rPr>
          <w:rFonts w:hint="eastAsia" w:ascii="仿宋" w:hAnsi="仿宋" w:eastAsia="仿宋" w:cs="仿宋"/>
          <w:snapToGrid w:val="0"/>
          <w:color w:val="auto"/>
          <w:kern w:val="0"/>
          <w:sz w:val="21"/>
          <w:szCs w:val="21"/>
          <w:u w:val="single"/>
          <w:lang w:eastAsia="en-US"/>
        </w:rPr>
        <w:t xml:space="preserve">    执行通用条款     </w:t>
      </w:r>
      <w:r>
        <w:rPr>
          <w:rFonts w:hint="eastAsia" w:ascii="仿宋" w:hAnsi="仿宋" w:eastAsia="仿宋" w:cs="仿宋"/>
          <w:snapToGrid w:val="0"/>
          <w:color w:val="auto"/>
          <w:kern w:val="0"/>
          <w:sz w:val="21"/>
          <w:szCs w:val="21"/>
          <w:u w:val="single"/>
          <w:lang w:val="en-US" w:eastAsia="zh-CN"/>
        </w:rPr>
        <w:t xml:space="preserve">  </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lang w:eastAsia="en-US"/>
        </w:rPr>
        <w:t>。</w:t>
      </w:r>
    </w:p>
    <w:p w14:paraId="6D10FD6A">
      <w:pPr>
        <w:pageBreakBefore w:val="0"/>
        <w:widowControl/>
        <w:kinsoku w:val="0"/>
        <w:wordWrap/>
        <w:overflowPunct/>
        <w:topLinePunct w:val="0"/>
        <w:autoSpaceDE w:val="0"/>
        <w:autoSpaceDN w:val="0"/>
        <w:bidi w:val="0"/>
        <w:adjustRightInd w:val="0"/>
        <w:snapToGrid w:val="0"/>
        <w:spacing w:afterAutospacing="0"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10.8 暂列金额</w:t>
      </w:r>
    </w:p>
    <w:p w14:paraId="7E9877E2">
      <w:pPr>
        <w:pageBreakBefore w:val="0"/>
        <w:widowControl/>
        <w:kinsoku w:val="0"/>
        <w:wordWrap/>
        <w:overflowPunct/>
        <w:topLinePunct w:val="0"/>
        <w:autoSpaceDE w:val="0"/>
        <w:autoSpaceDN w:val="0"/>
        <w:bidi w:val="0"/>
        <w:adjustRightInd w:val="0"/>
        <w:snapToGrid w:val="0"/>
        <w:spacing w:beforeAutospacing="0" w:afterAutospacing="0"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合同当事人关于暂列金额使用的约定：</w:t>
      </w:r>
      <w:r>
        <w:rPr>
          <w:rFonts w:hint="eastAsia" w:ascii="仿宋" w:hAnsi="仿宋" w:eastAsia="仿宋" w:cs="仿宋"/>
          <w:snapToGrid w:val="0"/>
          <w:color w:val="auto"/>
          <w:kern w:val="0"/>
          <w:sz w:val="21"/>
          <w:szCs w:val="21"/>
          <w:u w:val="single"/>
          <w:lang w:eastAsia="en-US"/>
        </w:rPr>
        <w:t>若发生按实际计取、不发生不计取</w:t>
      </w:r>
      <w:r>
        <w:rPr>
          <w:rFonts w:hint="eastAsia" w:ascii="仿宋" w:hAnsi="仿宋" w:eastAsia="仿宋" w:cs="仿宋"/>
          <w:snapToGrid w:val="0"/>
          <w:color w:val="auto"/>
          <w:kern w:val="0"/>
          <w:sz w:val="21"/>
          <w:szCs w:val="21"/>
          <w:lang w:eastAsia="en-US"/>
        </w:rPr>
        <w:t>。</w:t>
      </w:r>
    </w:p>
    <w:p w14:paraId="36776B93">
      <w:pPr>
        <w:keepNext/>
        <w:keepLines/>
        <w:pageBreakBefore w:val="0"/>
        <w:kinsoku w:val="0"/>
        <w:wordWrap/>
        <w:overflowPunct/>
        <w:topLinePunct w:val="0"/>
        <w:autoSpaceDE w:val="0"/>
        <w:autoSpaceDN w:val="0"/>
        <w:bidi w:val="0"/>
        <w:adjustRightInd w:val="0"/>
        <w:snapToGrid w:val="0"/>
        <w:spacing w:beforeAutospacing="0" w:afterAutospacing="0" w:line="460" w:lineRule="exact"/>
        <w:ind w:left="0" w:right="0" w:firstLine="420" w:firstLineChars="200"/>
        <w:jc w:val="left"/>
        <w:textAlignment w:val="baseline"/>
        <w:outlineLvl w:val="3"/>
        <w:rPr>
          <w:rFonts w:hint="eastAsia" w:ascii="仿宋" w:hAnsi="仿宋" w:eastAsia="仿宋" w:cs="仿宋"/>
          <w:b/>
          <w:snapToGrid w:val="0"/>
          <w:color w:val="auto"/>
          <w:kern w:val="0"/>
          <w:sz w:val="21"/>
          <w:szCs w:val="21"/>
          <w:lang w:val="en-US" w:eastAsia="en-US" w:bidi="ar-SA"/>
        </w:rPr>
      </w:pPr>
      <w:r>
        <w:rPr>
          <w:rFonts w:hint="eastAsia" w:ascii="仿宋" w:hAnsi="仿宋" w:eastAsia="仿宋" w:cs="仿宋"/>
          <w:b w:val="0"/>
          <w:snapToGrid w:val="0"/>
          <w:color w:val="auto"/>
          <w:kern w:val="0"/>
          <w:sz w:val="21"/>
          <w:szCs w:val="21"/>
          <w:lang w:val="en-US" w:eastAsia="en-US" w:bidi="ar-SA"/>
        </w:rPr>
        <w:t>11. 价格调整</w:t>
      </w:r>
    </w:p>
    <w:p w14:paraId="0A3FB38E">
      <w:pPr>
        <w:pageBreakBefore w:val="0"/>
        <w:widowControl/>
        <w:kinsoku w:val="0"/>
        <w:wordWrap/>
        <w:overflowPunct/>
        <w:topLinePunct w:val="0"/>
        <w:autoSpaceDE w:val="0"/>
        <w:autoSpaceDN w:val="0"/>
        <w:bidi w:val="0"/>
        <w:adjustRightInd w:val="0"/>
        <w:snapToGrid w:val="0"/>
        <w:spacing w:beforeAutospacing="0" w:afterAutospacing="0"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11.1 市场价格波动引起的调整</w:t>
      </w:r>
    </w:p>
    <w:p w14:paraId="39B0207B">
      <w:pPr>
        <w:pageBreakBefore w:val="0"/>
        <w:widowControl/>
        <w:kinsoku w:val="0"/>
        <w:wordWrap/>
        <w:overflowPunct/>
        <w:topLinePunct w:val="0"/>
        <w:autoSpaceDE w:val="0"/>
        <w:autoSpaceDN w:val="0"/>
        <w:bidi w:val="0"/>
        <w:adjustRightInd w:val="0"/>
        <w:snapToGrid w:val="0"/>
        <w:spacing w:beforeAutospacing="0"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市场价格波动是否调整合同价格的约定：</w:t>
      </w:r>
      <w:r>
        <w:rPr>
          <w:rFonts w:hint="eastAsia" w:ascii="仿宋" w:hAnsi="仿宋" w:eastAsia="仿宋" w:cs="仿宋"/>
          <w:snapToGrid w:val="0"/>
          <w:color w:val="auto"/>
          <w:kern w:val="0"/>
          <w:sz w:val="21"/>
          <w:szCs w:val="21"/>
          <w:u w:val="single"/>
          <w:lang w:eastAsia="en-US"/>
        </w:rPr>
        <w:t xml:space="preserve">调整                    </w:t>
      </w:r>
      <w:r>
        <w:rPr>
          <w:rFonts w:hint="eastAsia" w:ascii="仿宋" w:hAnsi="仿宋" w:eastAsia="仿宋" w:cs="仿宋"/>
          <w:snapToGrid w:val="0"/>
          <w:color w:val="auto"/>
          <w:kern w:val="0"/>
          <w:sz w:val="21"/>
          <w:szCs w:val="21"/>
          <w:lang w:eastAsia="en-US"/>
        </w:rPr>
        <w:t>。</w:t>
      </w:r>
    </w:p>
    <w:p w14:paraId="05D9372E">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因市场价格波动调整合同价格，采用以下第</w:t>
      </w:r>
      <w:r>
        <w:rPr>
          <w:rFonts w:hint="eastAsia" w:ascii="仿宋" w:hAnsi="仿宋" w:eastAsia="仿宋" w:cs="仿宋"/>
          <w:snapToGrid w:val="0"/>
          <w:color w:val="auto"/>
          <w:kern w:val="0"/>
          <w:sz w:val="21"/>
          <w:szCs w:val="21"/>
          <w:u w:val="single"/>
          <w:lang w:eastAsia="en-US"/>
        </w:rPr>
        <w:t xml:space="preserve">  2  </w:t>
      </w:r>
      <w:r>
        <w:rPr>
          <w:rFonts w:hint="eastAsia" w:ascii="仿宋" w:hAnsi="仿宋" w:eastAsia="仿宋" w:cs="仿宋"/>
          <w:snapToGrid w:val="0"/>
          <w:color w:val="auto"/>
          <w:kern w:val="0"/>
          <w:sz w:val="21"/>
          <w:szCs w:val="21"/>
          <w:lang w:eastAsia="en-US"/>
        </w:rPr>
        <w:t>种方式对合同价格进行调整：</w:t>
      </w:r>
    </w:p>
    <w:p w14:paraId="05D4589A">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第1种方式：采用价格指数进行价格调整。</w:t>
      </w:r>
    </w:p>
    <w:p w14:paraId="752A94E8">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关于各可调因子、定值和变值权重，以及基本价格指数及其来源的约定：</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u w:val="single"/>
          <w:lang w:val="en-US" w:eastAsia="zh-CN"/>
        </w:rPr>
        <w:t xml:space="preserve">    </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lang w:eastAsia="en-US"/>
        </w:rPr>
        <w:t xml:space="preserve">；  </w:t>
      </w:r>
    </w:p>
    <w:p w14:paraId="603011F0">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第2种方式：采用造价信息进行价格调整。</w:t>
      </w:r>
    </w:p>
    <w:p w14:paraId="1146DA65">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（2）关于基准价格的约定：</w:t>
      </w:r>
      <w:r>
        <w:rPr>
          <w:rFonts w:hint="eastAsia" w:ascii="仿宋" w:hAnsi="仿宋" w:eastAsia="仿宋" w:cs="仿宋"/>
          <w:snapToGrid w:val="0"/>
          <w:color w:val="auto"/>
          <w:kern w:val="0"/>
          <w:sz w:val="21"/>
          <w:szCs w:val="21"/>
          <w:u w:val="single"/>
          <w:lang w:eastAsia="en-US"/>
        </w:rPr>
        <w:t xml:space="preserve">  执行通用条款               </w:t>
      </w:r>
      <w:r>
        <w:rPr>
          <w:rFonts w:hint="eastAsia" w:ascii="仿宋" w:hAnsi="仿宋" w:eastAsia="仿宋" w:cs="仿宋"/>
          <w:snapToGrid w:val="0"/>
          <w:color w:val="auto"/>
          <w:kern w:val="0"/>
          <w:sz w:val="21"/>
          <w:szCs w:val="21"/>
          <w:lang w:eastAsia="en-US"/>
        </w:rPr>
        <w:t>。</w:t>
      </w:r>
    </w:p>
    <w:p w14:paraId="3C5837FE">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专用合同条款</w:t>
      </w:r>
      <w:r>
        <w:rPr>
          <w:rFonts w:hint="eastAsia" w:ascii="仿宋" w:hAnsi="仿宋" w:eastAsia="仿宋" w:cs="仿宋"/>
          <w:snapToGrid w:val="0"/>
          <w:color w:val="auto"/>
          <w:kern w:val="0"/>
          <w:sz w:val="21"/>
          <w:szCs w:val="21"/>
          <w:lang w:eastAsia="zh-CN"/>
        </w:rPr>
        <w:t>：</w:t>
      </w:r>
      <w:r>
        <w:rPr>
          <w:rFonts w:hint="eastAsia" w:ascii="仿宋" w:hAnsi="仿宋" w:eastAsia="仿宋" w:cs="仿宋"/>
          <w:snapToGrid w:val="0"/>
          <w:color w:val="auto"/>
          <w:kern w:val="0"/>
          <w:sz w:val="21"/>
          <w:szCs w:val="21"/>
          <w:lang w:eastAsia="en-US"/>
        </w:rPr>
        <w:t>①承包人在已标价工程量清单或预算书中载明的材料单价低于基准价格的</w:t>
      </w:r>
      <w:r>
        <w:rPr>
          <w:rFonts w:hint="eastAsia" w:ascii="仿宋" w:hAnsi="仿宋" w:eastAsia="仿宋" w:cs="仿宋"/>
          <w:snapToGrid w:val="0"/>
          <w:color w:val="auto"/>
          <w:kern w:val="0"/>
          <w:sz w:val="21"/>
          <w:szCs w:val="21"/>
          <w:lang w:eastAsia="zh-CN"/>
        </w:rPr>
        <w:t>：</w:t>
      </w:r>
      <w:r>
        <w:rPr>
          <w:rFonts w:hint="eastAsia" w:ascii="仿宋" w:hAnsi="仿宋" w:eastAsia="仿宋" w:cs="仿宋"/>
          <w:snapToGrid w:val="0"/>
          <w:color w:val="auto"/>
          <w:kern w:val="0"/>
          <w:sz w:val="21"/>
          <w:szCs w:val="21"/>
          <w:lang w:eastAsia="en-US"/>
        </w:rPr>
        <w:t>专用合同条款合同履行期间材料单价涨幅以基准价格为基础超过</w:t>
      </w:r>
      <w:r>
        <w:rPr>
          <w:rFonts w:hint="eastAsia" w:ascii="仿宋" w:hAnsi="仿宋" w:eastAsia="仿宋" w:cs="仿宋"/>
          <w:snapToGrid w:val="0"/>
          <w:color w:val="auto"/>
          <w:kern w:val="0"/>
          <w:sz w:val="21"/>
          <w:szCs w:val="21"/>
          <w:u w:val="single"/>
          <w:lang w:eastAsia="en-US"/>
        </w:rPr>
        <w:t xml:space="preserve">      5 </w:t>
      </w:r>
      <w:r>
        <w:rPr>
          <w:rFonts w:hint="eastAsia" w:ascii="仿宋" w:hAnsi="仿宋" w:eastAsia="仿宋" w:cs="仿宋"/>
          <w:snapToGrid w:val="0"/>
          <w:color w:val="auto"/>
          <w:kern w:val="0"/>
          <w:sz w:val="21"/>
          <w:szCs w:val="21"/>
          <w:lang w:eastAsia="en-US"/>
        </w:rPr>
        <w:t>%时，或材料单价跌幅以已标价工程量清单或预算书中载明材料单价为基础超过</w:t>
      </w:r>
      <w:r>
        <w:rPr>
          <w:rFonts w:hint="eastAsia" w:ascii="仿宋" w:hAnsi="仿宋" w:eastAsia="仿宋" w:cs="仿宋"/>
          <w:snapToGrid w:val="0"/>
          <w:color w:val="auto"/>
          <w:kern w:val="0"/>
          <w:sz w:val="21"/>
          <w:szCs w:val="21"/>
          <w:u w:val="single"/>
          <w:lang w:eastAsia="en-US"/>
        </w:rPr>
        <w:t xml:space="preserve">  5 </w:t>
      </w:r>
      <w:r>
        <w:rPr>
          <w:rFonts w:hint="eastAsia" w:ascii="仿宋" w:hAnsi="仿宋" w:eastAsia="仿宋" w:cs="仿宋"/>
          <w:snapToGrid w:val="0"/>
          <w:color w:val="auto"/>
          <w:kern w:val="0"/>
          <w:sz w:val="21"/>
          <w:szCs w:val="21"/>
          <w:lang w:eastAsia="en-US"/>
        </w:rPr>
        <w:t>%时，其超过部分据实调整。</w:t>
      </w:r>
    </w:p>
    <w:p w14:paraId="39ECFE99">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②承包人在已标价工程量清单或预算书中载明的材料单价高于基准价格的：专用合同条款合同履行期间材料单价跌幅以基准价格为基础超过</w:t>
      </w:r>
      <w:r>
        <w:rPr>
          <w:rFonts w:hint="eastAsia" w:ascii="仿宋" w:hAnsi="仿宋" w:eastAsia="仿宋" w:cs="仿宋"/>
          <w:snapToGrid w:val="0"/>
          <w:color w:val="auto"/>
          <w:kern w:val="0"/>
          <w:sz w:val="21"/>
          <w:szCs w:val="21"/>
          <w:u w:val="single"/>
          <w:lang w:eastAsia="en-US"/>
        </w:rPr>
        <w:t xml:space="preserve"> 5  </w:t>
      </w:r>
      <w:r>
        <w:rPr>
          <w:rFonts w:hint="eastAsia" w:ascii="仿宋" w:hAnsi="仿宋" w:eastAsia="仿宋" w:cs="仿宋"/>
          <w:snapToGrid w:val="0"/>
          <w:color w:val="auto"/>
          <w:kern w:val="0"/>
          <w:sz w:val="21"/>
          <w:szCs w:val="21"/>
          <w:lang w:eastAsia="en-US"/>
        </w:rPr>
        <w:t>%时，材料单价涨幅以已标价工程量清单或预算书中载明材料单价为基础超过</w:t>
      </w:r>
      <w:r>
        <w:rPr>
          <w:rFonts w:hint="eastAsia" w:ascii="仿宋" w:hAnsi="仿宋" w:eastAsia="仿宋" w:cs="仿宋"/>
          <w:snapToGrid w:val="0"/>
          <w:color w:val="auto"/>
          <w:kern w:val="0"/>
          <w:sz w:val="21"/>
          <w:szCs w:val="21"/>
          <w:u w:val="single"/>
          <w:lang w:eastAsia="en-US"/>
        </w:rPr>
        <w:t xml:space="preserve">  5 </w:t>
      </w:r>
      <w:r>
        <w:rPr>
          <w:rFonts w:hint="eastAsia" w:ascii="仿宋" w:hAnsi="仿宋" w:eastAsia="仿宋" w:cs="仿宋"/>
          <w:snapToGrid w:val="0"/>
          <w:color w:val="auto"/>
          <w:kern w:val="0"/>
          <w:sz w:val="21"/>
          <w:szCs w:val="21"/>
          <w:lang w:eastAsia="en-US"/>
        </w:rPr>
        <w:t>%时，其超过部分据实调整。</w:t>
      </w:r>
    </w:p>
    <w:p w14:paraId="5B3A6E0D">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③承包人在已标价工程量清单或预算书中载明的材料单价等于基准单价的：专用合同条款合同履行期间材料单价涨跌幅以基准单价为基础超过±</w:t>
      </w:r>
      <w:r>
        <w:rPr>
          <w:rFonts w:hint="eastAsia" w:ascii="仿宋" w:hAnsi="仿宋" w:eastAsia="仿宋" w:cs="仿宋"/>
          <w:snapToGrid w:val="0"/>
          <w:color w:val="auto"/>
          <w:kern w:val="0"/>
          <w:sz w:val="21"/>
          <w:szCs w:val="21"/>
          <w:u w:val="single"/>
          <w:lang w:eastAsia="en-US"/>
        </w:rPr>
        <w:t xml:space="preserve"> 5  </w:t>
      </w:r>
      <w:r>
        <w:rPr>
          <w:rFonts w:hint="eastAsia" w:ascii="仿宋" w:hAnsi="仿宋" w:eastAsia="仿宋" w:cs="仿宋"/>
          <w:snapToGrid w:val="0"/>
          <w:color w:val="auto"/>
          <w:kern w:val="0"/>
          <w:sz w:val="21"/>
          <w:szCs w:val="21"/>
          <w:lang w:eastAsia="en-US"/>
        </w:rPr>
        <w:t>%时，其超过部分据实调整。</w:t>
      </w:r>
    </w:p>
    <w:p w14:paraId="4BB44A8A">
      <w:pPr>
        <w:pageBreakBefore w:val="0"/>
        <w:widowControl/>
        <w:kinsoku w:val="0"/>
        <w:wordWrap/>
        <w:overflowPunct/>
        <w:topLinePunct w:val="0"/>
        <w:autoSpaceDE w:val="0"/>
        <w:autoSpaceDN w:val="0"/>
        <w:bidi w:val="0"/>
        <w:adjustRightInd w:val="0"/>
        <w:snapToGrid w:val="0"/>
        <w:spacing w:afterAutospacing="0"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第3种方式：其他价格调整方式：</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lang w:eastAsia="en-US"/>
        </w:rPr>
        <w:t>。</w:t>
      </w:r>
    </w:p>
    <w:p w14:paraId="0C0ED75F">
      <w:pPr>
        <w:keepNext/>
        <w:keepLines/>
        <w:pageBreakBefore w:val="0"/>
        <w:kinsoku w:val="0"/>
        <w:wordWrap/>
        <w:overflowPunct/>
        <w:topLinePunct w:val="0"/>
        <w:autoSpaceDE w:val="0"/>
        <w:autoSpaceDN w:val="0"/>
        <w:bidi w:val="0"/>
        <w:adjustRightInd w:val="0"/>
        <w:snapToGrid w:val="0"/>
        <w:spacing w:beforeAutospacing="0" w:afterAutospacing="0" w:line="460" w:lineRule="exact"/>
        <w:ind w:left="0" w:right="0" w:firstLine="420" w:firstLineChars="200"/>
        <w:jc w:val="left"/>
        <w:textAlignment w:val="baseline"/>
        <w:outlineLvl w:val="3"/>
        <w:rPr>
          <w:rFonts w:hint="eastAsia" w:ascii="仿宋" w:hAnsi="仿宋" w:eastAsia="仿宋" w:cs="仿宋"/>
          <w:b/>
          <w:snapToGrid w:val="0"/>
          <w:color w:val="auto"/>
          <w:kern w:val="0"/>
          <w:sz w:val="21"/>
          <w:szCs w:val="21"/>
          <w:lang w:val="en-US" w:eastAsia="en-US" w:bidi="ar-SA"/>
        </w:rPr>
      </w:pPr>
      <w:r>
        <w:rPr>
          <w:rFonts w:hint="eastAsia" w:ascii="仿宋" w:hAnsi="仿宋" w:eastAsia="仿宋" w:cs="仿宋"/>
          <w:b w:val="0"/>
          <w:snapToGrid w:val="0"/>
          <w:color w:val="auto"/>
          <w:kern w:val="0"/>
          <w:sz w:val="21"/>
          <w:szCs w:val="21"/>
          <w:lang w:val="en-US" w:eastAsia="en-US" w:bidi="ar-SA"/>
        </w:rPr>
        <w:t>12. 合同价格、计量与支付</w:t>
      </w:r>
    </w:p>
    <w:p w14:paraId="1B38D11C">
      <w:pPr>
        <w:pageBreakBefore w:val="0"/>
        <w:widowControl/>
        <w:kinsoku w:val="0"/>
        <w:wordWrap/>
        <w:overflowPunct/>
        <w:topLinePunct w:val="0"/>
        <w:autoSpaceDE w:val="0"/>
        <w:autoSpaceDN w:val="0"/>
        <w:bidi w:val="0"/>
        <w:adjustRightInd w:val="0"/>
        <w:snapToGrid w:val="0"/>
        <w:spacing w:beforeAutospacing="0" w:afterAutospacing="0"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12.1 合同价格形式</w:t>
      </w:r>
    </w:p>
    <w:p w14:paraId="7285478B">
      <w:pPr>
        <w:pageBreakBefore w:val="0"/>
        <w:widowControl/>
        <w:kinsoku w:val="0"/>
        <w:wordWrap/>
        <w:overflowPunct/>
        <w:topLinePunct w:val="0"/>
        <w:autoSpaceDE w:val="0"/>
        <w:autoSpaceDN w:val="0"/>
        <w:bidi w:val="0"/>
        <w:adjustRightInd w:val="0"/>
        <w:snapToGrid w:val="0"/>
        <w:spacing w:beforeAutospacing="0"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1、单价合同。</w:t>
      </w:r>
    </w:p>
    <w:p w14:paraId="74032171">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u w:val="single"/>
          <w:lang w:eastAsia="en-US"/>
        </w:rPr>
        <w:t>综合单价包含的风险范围：按±3％的材料风险。</w:t>
      </w:r>
    </w:p>
    <w:p w14:paraId="3BDC294D">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风险费用的计算方法：</w:t>
      </w:r>
      <w:r>
        <w:rPr>
          <w:rFonts w:hint="eastAsia" w:ascii="仿宋" w:hAnsi="仿宋" w:eastAsia="仿宋" w:cs="仿宋"/>
          <w:snapToGrid w:val="0"/>
          <w:color w:val="auto"/>
          <w:kern w:val="0"/>
          <w:sz w:val="21"/>
          <w:szCs w:val="21"/>
          <w:u w:val="single"/>
          <w:lang w:eastAsia="en-US"/>
        </w:rPr>
        <w:t xml:space="preserve">  由承包人在投标时自行考虑，为包干费用。</w:t>
      </w:r>
    </w:p>
    <w:p w14:paraId="50F5DBA2">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风险范围以外合同价格的调整方法：</w:t>
      </w:r>
      <w:r>
        <w:rPr>
          <w:rFonts w:hint="eastAsia" w:ascii="仿宋" w:hAnsi="仿宋" w:eastAsia="仿宋" w:cs="仿宋"/>
          <w:snapToGrid w:val="0"/>
          <w:color w:val="auto"/>
          <w:kern w:val="0"/>
          <w:sz w:val="21"/>
          <w:szCs w:val="21"/>
          <w:u w:val="single"/>
          <w:lang w:eastAsia="en-US"/>
        </w:rPr>
        <w:t>经济签证、设计变更、人工材料机械价格调整执行施工同期塔城地区造价站发布的价格信息和建设工程定额内市场人工单价信息，发包人招标时提供的暂定价或暂定项目按发包人最终确认的价格调整，招标文件的工程量清单和图纸中包含的项目实际上没有发生的，在工程结算时应当取消</w:t>
      </w:r>
      <w:r>
        <w:rPr>
          <w:rFonts w:hint="eastAsia" w:ascii="仿宋" w:hAnsi="仿宋" w:eastAsia="仿宋" w:cs="仿宋"/>
          <w:snapToGrid w:val="0"/>
          <w:color w:val="auto"/>
          <w:kern w:val="0"/>
          <w:sz w:val="21"/>
          <w:szCs w:val="21"/>
          <w:u w:val="none"/>
          <w:lang w:eastAsia="en-US"/>
        </w:rPr>
        <w:t>。</w:t>
      </w:r>
    </w:p>
    <w:p w14:paraId="028D6D67">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2、总价合同。</w:t>
      </w:r>
    </w:p>
    <w:p w14:paraId="7DF27366">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总价包含的风险范围：</w:t>
      </w:r>
      <w:r>
        <w:rPr>
          <w:rFonts w:hint="eastAsia" w:ascii="仿宋" w:hAnsi="仿宋" w:eastAsia="仿宋" w:cs="仿宋"/>
          <w:snapToGrid w:val="0"/>
          <w:color w:val="auto"/>
          <w:kern w:val="0"/>
          <w:sz w:val="21"/>
          <w:szCs w:val="21"/>
          <w:u w:val="single"/>
          <w:lang w:eastAsia="en-US"/>
        </w:rPr>
        <w:t xml:space="preserve">     无      </w:t>
      </w:r>
      <w:r>
        <w:rPr>
          <w:rFonts w:hint="eastAsia" w:ascii="仿宋" w:hAnsi="仿宋" w:eastAsia="仿宋" w:cs="仿宋"/>
          <w:snapToGrid w:val="0"/>
          <w:color w:val="auto"/>
          <w:kern w:val="0"/>
          <w:sz w:val="21"/>
          <w:szCs w:val="21"/>
          <w:u w:val="single"/>
          <w:lang w:val="en-US" w:eastAsia="zh-CN"/>
        </w:rPr>
        <w:t xml:space="preserve">  </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lang w:eastAsia="en-US"/>
        </w:rPr>
        <w:t>。</w:t>
      </w:r>
    </w:p>
    <w:p w14:paraId="0940703E">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风险费用的计算方法：</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u w:val="single"/>
          <w:lang w:val="en-US" w:eastAsia="zh-CN"/>
        </w:rPr>
        <w:t xml:space="preserve">  </w:t>
      </w:r>
      <w:r>
        <w:rPr>
          <w:rFonts w:hint="eastAsia" w:ascii="仿宋" w:hAnsi="仿宋" w:eastAsia="仿宋" w:cs="仿宋"/>
          <w:snapToGrid w:val="0"/>
          <w:color w:val="auto"/>
          <w:kern w:val="0"/>
          <w:sz w:val="21"/>
          <w:szCs w:val="21"/>
          <w:u w:val="single"/>
          <w:lang w:eastAsia="en-US"/>
        </w:rPr>
        <w:t xml:space="preserve">无                                  </w:t>
      </w:r>
      <w:r>
        <w:rPr>
          <w:rFonts w:hint="eastAsia" w:ascii="仿宋" w:hAnsi="仿宋" w:eastAsia="仿宋" w:cs="仿宋"/>
          <w:snapToGrid w:val="0"/>
          <w:color w:val="auto"/>
          <w:kern w:val="0"/>
          <w:sz w:val="21"/>
          <w:szCs w:val="21"/>
          <w:lang w:eastAsia="en-US"/>
        </w:rPr>
        <w:t>。</w:t>
      </w:r>
    </w:p>
    <w:p w14:paraId="33199A17">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风险范围以外合同价格的调整方法：</w:t>
      </w:r>
      <w:r>
        <w:rPr>
          <w:rFonts w:hint="eastAsia" w:ascii="仿宋" w:hAnsi="仿宋" w:eastAsia="仿宋" w:cs="仿宋"/>
          <w:snapToGrid w:val="0"/>
          <w:color w:val="auto"/>
          <w:kern w:val="0"/>
          <w:sz w:val="21"/>
          <w:szCs w:val="21"/>
          <w:u w:val="single"/>
          <w:lang w:eastAsia="en-US"/>
        </w:rPr>
        <w:t xml:space="preserve">     无             </w:t>
      </w:r>
      <w:r>
        <w:rPr>
          <w:rFonts w:hint="eastAsia" w:ascii="仿宋" w:hAnsi="仿宋" w:eastAsia="仿宋" w:cs="仿宋"/>
          <w:snapToGrid w:val="0"/>
          <w:color w:val="auto"/>
          <w:kern w:val="0"/>
          <w:sz w:val="21"/>
          <w:szCs w:val="21"/>
          <w:u w:val="single"/>
          <w:lang w:val="en-US" w:eastAsia="zh-CN"/>
        </w:rPr>
        <w:t xml:space="preserve"> </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lang w:eastAsia="en-US"/>
        </w:rPr>
        <w:t>。</w:t>
      </w:r>
    </w:p>
    <w:p w14:paraId="1F761935">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3、其他价格方式：</w:t>
      </w:r>
      <w:r>
        <w:rPr>
          <w:rFonts w:hint="eastAsia" w:ascii="仿宋" w:hAnsi="仿宋" w:eastAsia="仿宋" w:cs="仿宋"/>
          <w:snapToGrid w:val="0"/>
          <w:color w:val="auto"/>
          <w:kern w:val="0"/>
          <w:sz w:val="21"/>
          <w:szCs w:val="21"/>
          <w:u w:val="single"/>
          <w:lang w:eastAsia="en-US"/>
        </w:rPr>
        <w:t xml:space="preserve">  无                         </w:t>
      </w:r>
      <w:r>
        <w:rPr>
          <w:rFonts w:hint="eastAsia" w:ascii="仿宋" w:hAnsi="仿宋" w:eastAsia="仿宋" w:cs="仿宋"/>
          <w:snapToGrid w:val="0"/>
          <w:color w:val="auto"/>
          <w:kern w:val="0"/>
          <w:sz w:val="21"/>
          <w:szCs w:val="21"/>
          <w:u w:val="single"/>
          <w:lang w:val="en-US" w:eastAsia="zh-CN"/>
        </w:rPr>
        <w:t xml:space="preserve">   </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lang w:eastAsia="en-US"/>
        </w:rPr>
        <w:t>。</w:t>
      </w:r>
    </w:p>
    <w:p w14:paraId="39896DD0">
      <w:pPr>
        <w:pageBreakBefore w:val="0"/>
        <w:widowControl/>
        <w:kinsoku w:val="0"/>
        <w:wordWrap/>
        <w:overflowPunct/>
        <w:topLinePunct w:val="0"/>
        <w:autoSpaceDE w:val="0"/>
        <w:autoSpaceDN w:val="0"/>
        <w:bidi w:val="0"/>
        <w:adjustRightInd w:val="0"/>
        <w:snapToGrid w:val="0"/>
        <w:spacing w:afterAutospacing="0"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12.2 预付款</w:t>
      </w:r>
    </w:p>
    <w:p w14:paraId="61265B5A">
      <w:pPr>
        <w:pageBreakBefore w:val="0"/>
        <w:widowControl/>
        <w:kinsoku w:val="0"/>
        <w:wordWrap/>
        <w:overflowPunct/>
        <w:topLinePunct w:val="0"/>
        <w:autoSpaceDE w:val="0"/>
        <w:autoSpaceDN w:val="0"/>
        <w:bidi w:val="0"/>
        <w:adjustRightInd w:val="0"/>
        <w:snapToGrid w:val="0"/>
        <w:spacing w:beforeAutospacing="0" w:afterAutospacing="0"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12.2.1 预付款的支付</w:t>
      </w:r>
    </w:p>
    <w:p w14:paraId="6A9E4BEB">
      <w:pPr>
        <w:pageBreakBefore w:val="0"/>
        <w:widowControl/>
        <w:kinsoku w:val="0"/>
        <w:wordWrap/>
        <w:overflowPunct/>
        <w:topLinePunct w:val="0"/>
        <w:autoSpaceDE w:val="0"/>
        <w:autoSpaceDN w:val="0"/>
        <w:bidi w:val="0"/>
        <w:adjustRightInd w:val="0"/>
        <w:snapToGrid w:val="0"/>
        <w:spacing w:beforeAutospacing="0" w:line="312" w:lineRule="auto"/>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预付款支付比例或金额：</w:t>
      </w:r>
      <w:r>
        <w:rPr>
          <w:rFonts w:hint="eastAsia" w:ascii="仿宋" w:hAnsi="仿宋" w:eastAsia="仿宋" w:cs="仿宋"/>
          <w:snapToGrid w:val="0"/>
          <w:color w:val="auto"/>
          <w:kern w:val="0"/>
          <w:sz w:val="21"/>
          <w:szCs w:val="21"/>
          <w:u w:val="single"/>
          <w:lang w:eastAsia="en-US"/>
        </w:rPr>
        <w:t xml:space="preserve">   合同价款的30%（不含暂列金）        </w:t>
      </w:r>
      <w:r>
        <w:rPr>
          <w:rFonts w:hint="eastAsia" w:ascii="仿宋" w:hAnsi="仿宋" w:eastAsia="仿宋" w:cs="仿宋"/>
          <w:snapToGrid w:val="0"/>
          <w:color w:val="auto"/>
          <w:kern w:val="0"/>
          <w:sz w:val="21"/>
          <w:szCs w:val="21"/>
          <w:lang w:eastAsia="en-US"/>
        </w:rPr>
        <w:t>。</w:t>
      </w:r>
    </w:p>
    <w:p w14:paraId="7C8FD994">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预付款支付期限：</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u w:val="single"/>
          <w:lang w:val="en-US" w:eastAsia="zh-CN"/>
        </w:rPr>
        <w:t xml:space="preserve">      </w:t>
      </w:r>
      <w:r>
        <w:rPr>
          <w:rFonts w:hint="eastAsia" w:ascii="仿宋" w:hAnsi="仿宋" w:eastAsia="仿宋" w:cs="仿宋"/>
          <w:snapToGrid w:val="0"/>
          <w:color w:val="auto"/>
          <w:kern w:val="0"/>
          <w:sz w:val="21"/>
          <w:szCs w:val="21"/>
          <w:u w:val="single"/>
          <w:lang w:eastAsia="en-US"/>
        </w:rPr>
        <w:t xml:space="preserve">执行通用条款                          </w:t>
      </w:r>
      <w:r>
        <w:rPr>
          <w:rFonts w:hint="eastAsia" w:ascii="仿宋" w:hAnsi="仿宋" w:eastAsia="仿宋" w:cs="仿宋"/>
          <w:snapToGrid w:val="0"/>
          <w:color w:val="auto"/>
          <w:kern w:val="0"/>
          <w:sz w:val="21"/>
          <w:szCs w:val="21"/>
          <w:lang w:eastAsia="en-US"/>
        </w:rPr>
        <w:t>。</w:t>
      </w:r>
    </w:p>
    <w:p w14:paraId="56FE01C1">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预付款扣回的方式：</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u w:val="single"/>
          <w:lang w:val="en-US" w:eastAsia="zh-CN"/>
        </w:rPr>
        <w:t xml:space="preserve">   </w:t>
      </w:r>
      <w:r>
        <w:rPr>
          <w:rFonts w:hint="eastAsia" w:ascii="仿宋" w:hAnsi="仿宋" w:eastAsia="仿宋" w:cs="仿宋"/>
          <w:snapToGrid w:val="0"/>
          <w:color w:val="auto"/>
          <w:kern w:val="0"/>
          <w:sz w:val="21"/>
          <w:szCs w:val="21"/>
          <w:u w:val="single"/>
          <w:lang w:eastAsia="en-US"/>
        </w:rPr>
        <w:t xml:space="preserve">执行通用条款               </w:t>
      </w:r>
      <w:r>
        <w:rPr>
          <w:rFonts w:hint="eastAsia" w:ascii="仿宋" w:hAnsi="仿宋" w:eastAsia="仿宋" w:cs="仿宋"/>
          <w:snapToGrid w:val="0"/>
          <w:color w:val="auto"/>
          <w:kern w:val="0"/>
          <w:sz w:val="21"/>
          <w:szCs w:val="21"/>
          <w:u w:val="single"/>
          <w:lang w:val="en-US" w:eastAsia="zh-CN"/>
        </w:rPr>
        <w:t xml:space="preserve">   </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lang w:eastAsia="en-US"/>
        </w:rPr>
        <w:t>。</w:t>
      </w:r>
    </w:p>
    <w:p w14:paraId="78FB3476">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12.2.2 预付款担保</w:t>
      </w:r>
    </w:p>
    <w:p w14:paraId="12CD6428">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承包人提交预付款担保的期限：</w:t>
      </w:r>
      <w:r>
        <w:rPr>
          <w:rFonts w:hint="eastAsia" w:ascii="仿宋" w:hAnsi="仿宋" w:eastAsia="仿宋" w:cs="仿宋"/>
          <w:snapToGrid w:val="0"/>
          <w:color w:val="auto"/>
          <w:kern w:val="0"/>
          <w:sz w:val="21"/>
          <w:szCs w:val="21"/>
          <w:u w:val="single"/>
          <w:lang w:eastAsia="en-US"/>
        </w:rPr>
        <w:t xml:space="preserve">   支付预付款7天前     </w:t>
      </w:r>
      <w:r>
        <w:rPr>
          <w:rFonts w:hint="eastAsia" w:ascii="仿宋" w:hAnsi="仿宋" w:eastAsia="仿宋" w:cs="仿宋"/>
          <w:snapToGrid w:val="0"/>
          <w:color w:val="auto"/>
          <w:kern w:val="0"/>
          <w:sz w:val="21"/>
          <w:szCs w:val="21"/>
          <w:u w:val="single"/>
          <w:lang w:val="en-US" w:eastAsia="zh-CN"/>
        </w:rPr>
        <w:t xml:space="preserve">      </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lang w:eastAsia="en-US"/>
        </w:rPr>
        <w:t>。</w:t>
      </w:r>
    </w:p>
    <w:p w14:paraId="2A15CE0D">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预付款担保的形式为：</w:t>
      </w:r>
      <w:r>
        <w:rPr>
          <w:rFonts w:hint="eastAsia" w:ascii="仿宋" w:hAnsi="仿宋" w:eastAsia="仿宋" w:cs="仿宋"/>
          <w:snapToGrid w:val="0"/>
          <w:color w:val="auto"/>
          <w:kern w:val="0"/>
          <w:sz w:val="21"/>
          <w:szCs w:val="21"/>
          <w:u w:val="single"/>
          <w:lang w:eastAsia="en-US"/>
        </w:rPr>
        <w:t xml:space="preserve">    执行通用条款       　      </w:t>
      </w:r>
      <w:r>
        <w:rPr>
          <w:rFonts w:hint="eastAsia" w:ascii="仿宋" w:hAnsi="仿宋" w:eastAsia="仿宋" w:cs="仿宋"/>
          <w:snapToGrid w:val="0"/>
          <w:color w:val="auto"/>
          <w:kern w:val="0"/>
          <w:sz w:val="21"/>
          <w:szCs w:val="21"/>
          <w:u w:val="single"/>
          <w:lang w:val="en-US" w:eastAsia="zh-CN"/>
        </w:rPr>
        <w:t xml:space="preserve">     </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lang w:eastAsia="en-US"/>
        </w:rPr>
        <w:t>。</w:t>
      </w:r>
    </w:p>
    <w:p w14:paraId="213F298D">
      <w:pPr>
        <w:pageBreakBefore w:val="0"/>
        <w:widowControl/>
        <w:kinsoku w:val="0"/>
        <w:wordWrap/>
        <w:overflowPunct/>
        <w:topLinePunct w:val="0"/>
        <w:autoSpaceDE w:val="0"/>
        <w:autoSpaceDN w:val="0"/>
        <w:bidi w:val="0"/>
        <w:adjustRightInd w:val="0"/>
        <w:snapToGrid w:val="0"/>
        <w:spacing w:afterAutospacing="0"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12.3 计量</w:t>
      </w:r>
    </w:p>
    <w:p w14:paraId="77F0117D">
      <w:pPr>
        <w:pageBreakBefore w:val="0"/>
        <w:widowControl/>
        <w:kinsoku w:val="0"/>
        <w:wordWrap/>
        <w:overflowPunct/>
        <w:topLinePunct w:val="0"/>
        <w:autoSpaceDE w:val="0"/>
        <w:autoSpaceDN w:val="0"/>
        <w:bidi w:val="0"/>
        <w:adjustRightInd w:val="0"/>
        <w:snapToGrid w:val="0"/>
        <w:spacing w:beforeAutospacing="0"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12.3.1 计量原则</w:t>
      </w:r>
    </w:p>
    <w:p w14:paraId="73D01D6A">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u w:val="single"/>
          <w:lang w:eastAsia="en-US"/>
        </w:rPr>
      </w:pPr>
      <w:r>
        <w:rPr>
          <w:rFonts w:hint="eastAsia" w:ascii="仿宋" w:hAnsi="仿宋" w:eastAsia="仿宋" w:cs="仿宋"/>
          <w:snapToGrid w:val="0"/>
          <w:color w:val="auto"/>
          <w:kern w:val="0"/>
          <w:sz w:val="21"/>
          <w:szCs w:val="21"/>
          <w:lang w:eastAsia="en-US"/>
        </w:rPr>
        <w:t>工程量计算规则：</w:t>
      </w:r>
      <w:r>
        <w:rPr>
          <w:rFonts w:hint="eastAsia" w:ascii="仿宋" w:hAnsi="仿宋" w:eastAsia="仿宋" w:cs="仿宋"/>
          <w:snapToGrid w:val="0"/>
          <w:color w:val="auto"/>
          <w:kern w:val="0"/>
          <w:sz w:val="21"/>
          <w:szCs w:val="21"/>
          <w:u w:val="single"/>
          <w:lang w:eastAsia="en-US"/>
        </w:rPr>
        <w:t>《建设工程工程量清单计价规范》（GB50500-2013）；《房屋建筑与装饰工程工程量计算规范》（GB50854-2013）； 《通用安装工程工程量计算规范》（GB50856-2013）；《园林绿化工程工程量计算规范》(GB50858-2013)及解释。</w:t>
      </w:r>
    </w:p>
    <w:p w14:paraId="3AE2C6AE">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u w:val="single"/>
          <w:lang w:eastAsia="en-US"/>
        </w:rPr>
        <w:t>12.3.2 计量周期</w:t>
      </w:r>
    </w:p>
    <w:p w14:paraId="305815A7">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关于计量周期的约定：</w:t>
      </w:r>
      <w:r>
        <w:rPr>
          <w:rFonts w:hint="eastAsia" w:ascii="仿宋" w:hAnsi="仿宋" w:eastAsia="仿宋" w:cs="仿宋"/>
          <w:snapToGrid w:val="0"/>
          <w:color w:val="auto"/>
          <w:kern w:val="0"/>
          <w:sz w:val="21"/>
          <w:szCs w:val="21"/>
          <w:u w:val="single"/>
          <w:lang w:eastAsia="en-US"/>
        </w:rPr>
        <w:t xml:space="preserve"> 按月计量                              </w:t>
      </w:r>
      <w:r>
        <w:rPr>
          <w:rFonts w:hint="eastAsia" w:ascii="仿宋" w:hAnsi="仿宋" w:eastAsia="仿宋" w:cs="仿宋"/>
          <w:snapToGrid w:val="0"/>
          <w:color w:val="auto"/>
          <w:kern w:val="0"/>
          <w:sz w:val="21"/>
          <w:szCs w:val="21"/>
          <w:lang w:eastAsia="en-US"/>
        </w:rPr>
        <w:t>。</w:t>
      </w:r>
    </w:p>
    <w:p w14:paraId="5E92B990">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12.3.3 单价合同的计量</w:t>
      </w:r>
    </w:p>
    <w:p w14:paraId="4BB0A1A6">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关于单价合同计量的约定：</w:t>
      </w:r>
      <w:r>
        <w:rPr>
          <w:rFonts w:hint="eastAsia" w:ascii="仿宋" w:hAnsi="仿宋" w:eastAsia="仿宋" w:cs="仿宋"/>
          <w:snapToGrid w:val="0"/>
          <w:color w:val="auto"/>
          <w:kern w:val="0"/>
          <w:sz w:val="21"/>
          <w:szCs w:val="21"/>
          <w:u w:val="single"/>
          <w:lang w:eastAsia="en-US"/>
        </w:rPr>
        <w:t xml:space="preserve">   执行通用条款                     </w:t>
      </w:r>
      <w:r>
        <w:rPr>
          <w:rFonts w:hint="eastAsia" w:ascii="仿宋" w:hAnsi="仿宋" w:eastAsia="仿宋" w:cs="仿宋"/>
          <w:snapToGrid w:val="0"/>
          <w:color w:val="auto"/>
          <w:kern w:val="0"/>
          <w:sz w:val="21"/>
          <w:szCs w:val="21"/>
          <w:lang w:eastAsia="en-US"/>
        </w:rPr>
        <w:t>。</w:t>
      </w:r>
    </w:p>
    <w:p w14:paraId="342C2937">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12.3.4 总价合同的计量</w:t>
      </w:r>
    </w:p>
    <w:p w14:paraId="7FFEE414">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关于总价合同计量的约定：</w:t>
      </w:r>
      <w:r>
        <w:rPr>
          <w:rFonts w:hint="eastAsia" w:ascii="仿宋" w:hAnsi="仿宋" w:eastAsia="仿宋" w:cs="仿宋"/>
          <w:snapToGrid w:val="0"/>
          <w:color w:val="auto"/>
          <w:kern w:val="0"/>
          <w:sz w:val="21"/>
          <w:szCs w:val="21"/>
          <w:u w:val="single"/>
          <w:lang w:eastAsia="en-US"/>
        </w:rPr>
        <w:t xml:space="preserve">  无                                </w:t>
      </w:r>
      <w:r>
        <w:rPr>
          <w:rFonts w:hint="eastAsia" w:ascii="仿宋" w:hAnsi="仿宋" w:eastAsia="仿宋" w:cs="仿宋"/>
          <w:snapToGrid w:val="0"/>
          <w:color w:val="auto"/>
          <w:kern w:val="0"/>
          <w:sz w:val="21"/>
          <w:szCs w:val="21"/>
          <w:lang w:eastAsia="en-US"/>
        </w:rPr>
        <w:t>。</w:t>
      </w:r>
    </w:p>
    <w:p w14:paraId="7ACAA1C7">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12.3.5总价合同采用支付分解表计量支付的，是否适用第12.3.4 项〔总价合同的计量〕约定进行计量：</w:t>
      </w:r>
      <w:r>
        <w:rPr>
          <w:rFonts w:hint="eastAsia" w:ascii="仿宋" w:hAnsi="仿宋" w:eastAsia="仿宋" w:cs="仿宋"/>
          <w:snapToGrid w:val="0"/>
          <w:color w:val="auto"/>
          <w:kern w:val="0"/>
          <w:sz w:val="21"/>
          <w:szCs w:val="21"/>
          <w:u w:val="single"/>
          <w:lang w:eastAsia="en-US"/>
        </w:rPr>
        <w:t xml:space="preserve">    无                                    </w:t>
      </w:r>
      <w:r>
        <w:rPr>
          <w:rFonts w:hint="eastAsia" w:ascii="仿宋" w:hAnsi="仿宋" w:eastAsia="仿宋" w:cs="仿宋"/>
          <w:snapToGrid w:val="0"/>
          <w:color w:val="auto"/>
          <w:kern w:val="0"/>
          <w:sz w:val="21"/>
          <w:szCs w:val="21"/>
          <w:lang w:eastAsia="en-US"/>
        </w:rPr>
        <w:t>。</w:t>
      </w:r>
    </w:p>
    <w:p w14:paraId="54E46C35">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12.3.</w:t>
      </w:r>
      <w:r>
        <w:rPr>
          <w:rFonts w:hint="eastAsia" w:ascii="仿宋" w:hAnsi="仿宋" w:eastAsia="仿宋" w:cs="仿宋"/>
          <w:snapToGrid w:val="0"/>
          <w:color w:val="auto"/>
          <w:kern w:val="0"/>
          <w:sz w:val="21"/>
          <w:szCs w:val="21"/>
          <w:lang w:val="en-US" w:eastAsia="zh-CN"/>
        </w:rPr>
        <w:t>6</w:t>
      </w:r>
      <w:r>
        <w:rPr>
          <w:rFonts w:hint="eastAsia" w:ascii="仿宋" w:hAnsi="仿宋" w:eastAsia="仿宋" w:cs="仿宋"/>
          <w:snapToGrid w:val="0"/>
          <w:color w:val="auto"/>
          <w:kern w:val="0"/>
          <w:sz w:val="21"/>
          <w:szCs w:val="21"/>
          <w:lang w:eastAsia="en-US"/>
        </w:rPr>
        <w:t xml:space="preserve"> 其他价格形式合同的计量</w:t>
      </w:r>
    </w:p>
    <w:p w14:paraId="792E5365">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其他价格形式的计量方式和程序：</w:t>
      </w:r>
      <w:r>
        <w:rPr>
          <w:rFonts w:hint="eastAsia" w:ascii="仿宋" w:hAnsi="仿宋" w:eastAsia="仿宋" w:cs="仿宋"/>
          <w:snapToGrid w:val="0"/>
          <w:color w:val="auto"/>
          <w:kern w:val="0"/>
          <w:sz w:val="21"/>
          <w:szCs w:val="21"/>
          <w:u w:val="single"/>
          <w:lang w:eastAsia="en-US"/>
        </w:rPr>
        <w:t xml:space="preserve">   无                             </w:t>
      </w:r>
      <w:r>
        <w:rPr>
          <w:rFonts w:hint="eastAsia" w:ascii="仿宋" w:hAnsi="仿宋" w:eastAsia="仿宋" w:cs="仿宋"/>
          <w:snapToGrid w:val="0"/>
          <w:color w:val="auto"/>
          <w:kern w:val="0"/>
          <w:sz w:val="21"/>
          <w:szCs w:val="21"/>
          <w:lang w:eastAsia="en-US"/>
        </w:rPr>
        <w:t>。</w:t>
      </w:r>
    </w:p>
    <w:p w14:paraId="6220DB48">
      <w:pPr>
        <w:pageBreakBefore w:val="0"/>
        <w:widowControl/>
        <w:kinsoku w:val="0"/>
        <w:wordWrap/>
        <w:overflowPunct/>
        <w:topLinePunct w:val="0"/>
        <w:autoSpaceDE w:val="0"/>
        <w:autoSpaceDN w:val="0"/>
        <w:bidi w:val="0"/>
        <w:adjustRightInd w:val="0"/>
        <w:snapToGrid w:val="0"/>
        <w:spacing w:afterAutospacing="0"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12.4 工程进度款支付</w:t>
      </w:r>
    </w:p>
    <w:p w14:paraId="66DABB66">
      <w:pPr>
        <w:pageBreakBefore w:val="0"/>
        <w:widowControl/>
        <w:kinsoku w:val="0"/>
        <w:wordWrap/>
        <w:overflowPunct/>
        <w:topLinePunct w:val="0"/>
        <w:autoSpaceDE w:val="0"/>
        <w:autoSpaceDN w:val="0"/>
        <w:bidi w:val="0"/>
        <w:adjustRightInd w:val="0"/>
        <w:snapToGrid w:val="0"/>
        <w:spacing w:beforeAutospacing="0"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12.4.1 付款周期</w:t>
      </w:r>
    </w:p>
    <w:p w14:paraId="7AB1008B">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u w:val="single"/>
          <w:lang w:eastAsia="en-US"/>
        </w:rPr>
      </w:pPr>
      <w:r>
        <w:rPr>
          <w:rFonts w:hint="eastAsia" w:ascii="仿宋" w:hAnsi="仿宋" w:eastAsia="仿宋" w:cs="仿宋"/>
          <w:snapToGrid w:val="0"/>
          <w:color w:val="auto"/>
          <w:kern w:val="0"/>
          <w:sz w:val="21"/>
          <w:szCs w:val="21"/>
          <w:lang w:eastAsia="en-US"/>
        </w:rPr>
        <w:t>关于付款周期的约定：</w:t>
      </w:r>
      <w:r>
        <w:rPr>
          <w:rFonts w:hint="eastAsia" w:ascii="仿宋" w:hAnsi="仿宋" w:eastAsia="仿宋" w:cs="仿宋"/>
          <w:snapToGrid w:val="0"/>
          <w:color w:val="auto"/>
          <w:kern w:val="0"/>
          <w:sz w:val="21"/>
          <w:szCs w:val="21"/>
          <w:u w:val="single"/>
          <w:lang w:eastAsia="en-US"/>
        </w:rPr>
        <w:t xml:space="preserve"> 本项目总工程款为，按以下节点支付工程价款：</w:t>
      </w:r>
    </w:p>
    <w:p w14:paraId="18429401">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u w:val="single"/>
          <w:lang w:eastAsia="en-US"/>
        </w:rPr>
        <w:t>工程预付款：合同签订之日起15个工作日内，甲方需按合同要求向乙方支付工程价款的30%开工费；进度款：项目实施期间，按实际施工进度支付工程款；完工款：项目整体完工并验收后，项目工程款支付至合同价的80%；结算款：项目结算审核完成后，甲方需按照结算审定价向乙方支付17%尾款并预留3%作为工程质保金。</w:t>
      </w:r>
    </w:p>
    <w:p w14:paraId="5D40ADDB">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12.4.2 进度付款申请单的编制</w:t>
      </w:r>
    </w:p>
    <w:p w14:paraId="121BE315">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关于进度付款申请单编制的约定：</w:t>
      </w:r>
      <w:r>
        <w:rPr>
          <w:rFonts w:hint="eastAsia" w:ascii="仿宋" w:hAnsi="仿宋" w:eastAsia="仿宋" w:cs="仿宋"/>
          <w:snapToGrid w:val="0"/>
          <w:color w:val="auto"/>
          <w:kern w:val="0"/>
          <w:sz w:val="21"/>
          <w:szCs w:val="21"/>
          <w:u w:val="single"/>
          <w:lang w:eastAsia="en-US"/>
        </w:rPr>
        <w:t xml:space="preserve">　执行通用条款   </w:t>
      </w:r>
      <w:r>
        <w:rPr>
          <w:rFonts w:hint="eastAsia" w:ascii="仿宋" w:hAnsi="仿宋" w:eastAsia="仿宋" w:cs="仿宋"/>
          <w:snapToGrid w:val="0"/>
          <w:color w:val="auto"/>
          <w:kern w:val="0"/>
          <w:sz w:val="21"/>
          <w:szCs w:val="21"/>
          <w:lang w:eastAsia="en-US"/>
        </w:rPr>
        <w:t>。</w:t>
      </w:r>
    </w:p>
    <w:p w14:paraId="4FC254A3">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12.4.3 进度付款申请单的提交</w:t>
      </w:r>
    </w:p>
    <w:p w14:paraId="342C1070">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（1）单价合同进度付款申请单提交的约定：</w:t>
      </w:r>
      <w:r>
        <w:rPr>
          <w:rFonts w:hint="eastAsia" w:ascii="仿宋" w:hAnsi="仿宋" w:eastAsia="仿宋" w:cs="仿宋"/>
          <w:snapToGrid w:val="0"/>
          <w:color w:val="auto"/>
          <w:kern w:val="0"/>
          <w:sz w:val="21"/>
          <w:szCs w:val="21"/>
          <w:u w:val="single"/>
          <w:lang w:eastAsia="en-US"/>
        </w:rPr>
        <w:t xml:space="preserve">  执行通用条款           </w:t>
      </w:r>
      <w:r>
        <w:rPr>
          <w:rFonts w:hint="eastAsia" w:ascii="仿宋" w:hAnsi="仿宋" w:eastAsia="仿宋" w:cs="仿宋"/>
          <w:snapToGrid w:val="0"/>
          <w:color w:val="auto"/>
          <w:kern w:val="0"/>
          <w:sz w:val="21"/>
          <w:szCs w:val="21"/>
          <w:lang w:eastAsia="en-US"/>
        </w:rPr>
        <w:t>。</w:t>
      </w:r>
    </w:p>
    <w:p w14:paraId="08321497">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（2）总价合同进度付款申请单提交的约定：</w:t>
      </w:r>
      <w:r>
        <w:rPr>
          <w:rFonts w:hint="eastAsia" w:ascii="仿宋" w:hAnsi="仿宋" w:eastAsia="仿宋" w:cs="仿宋"/>
          <w:snapToGrid w:val="0"/>
          <w:color w:val="auto"/>
          <w:kern w:val="0"/>
          <w:sz w:val="21"/>
          <w:szCs w:val="21"/>
          <w:u w:val="single"/>
          <w:lang w:eastAsia="en-US"/>
        </w:rPr>
        <w:t xml:space="preserve">   无                    </w:t>
      </w:r>
      <w:r>
        <w:rPr>
          <w:rFonts w:hint="eastAsia" w:ascii="仿宋" w:hAnsi="仿宋" w:eastAsia="仿宋" w:cs="仿宋"/>
          <w:snapToGrid w:val="0"/>
          <w:color w:val="auto"/>
          <w:kern w:val="0"/>
          <w:sz w:val="21"/>
          <w:szCs w:val="21"/>
          <w:lang w:eastAsia="en-US"/>
        </w:rPr>
        <w:t>。</w:t>
      </w:r>
    </w:p>
    <w:p w14:paraId="3FCDA3A6">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（3）其他价格形式合同进度付款申请单提交的约定：</w:t>
      </w:r>
      <w:r>
        <w:rPr>
          <w:rFonts w:hint="eastAsia" w:ascii="仿宋" w:hAnsi="仿宋" w:eastAsia="仿宋" w:cs="仿宋"/>
          <w:snapToGrid w:val="0"/>
          <w:color w:val="auto"/>
          <w:kern w:val="0"/>
          <w:sz w:val="21"/>
          <w:szCs w:val="21"/>
          <w:u w:val="single"/>
          <w:lang w:eastAsia="en-US"/>
        </w:rPr>
        <w:t xml:space="preserve"> 无              </w:t>
      </w:r>
      <w:r>
        <w:rPr>
          <w:rFonts w:hint="eastAsia" w:ascii="仿宋" w:hAnsi="仿宋" w:eastAsia="仿宋" w:cs="仿宋"/>
          <w:snapToGrid w:val="0"/>
          <w:color w:val="auto"/>
          <w:kern w:val="0"/>
          <w:sz w:val="21"/>
          <w:szCs w:val="21"/>
          <w:lang w:eastAsia="en-US"/>
        </w:rPr>
        <w:t>。</w:t>
      </w:r>
    </w:p>
    <w:p w14:paraId="0C94719F">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12.4.4 进度款审核和支付</w:t>
      </w:r>
    </w:p>
    <w:p w14:paraId="69862BF4">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（1）监理人审查并报送发包人的期限：</w:t>
      </w:r>
      <w:r>
        <w:rPr>
          <w:rFonts w:hint="eastAsia" w:ascii="仿宋" w:hAnsi="仿宋" w:eastAsia="仿宋" w:cs="仿宋"/>
          <w:snapToGrid w:val="0"/>
          <w:color w:val="auto"/>
          <w:kern w:val="0"/>
          <w:sz w:val="21"/>
          <w:szCs w:val="21"/>
          <w:u w:val="single"/>
          <w:lang w:eastAsia="en-US"/>
        </w:rPr>
        <w:t xml:space="preserve">   收到申请7天内      </w:t>
      </w:r>
      <w:r>
        <w:rPr>
          <w:rFonts w:hint="eastAsia" w:ascii="仿宋" w:hAnsi="仿宋" w:eastAsia="仿宋" w:cs="仿宋"/>
          <w:snapToGrid w:val="0"/>
          <w:color w:val="auto"/>
          <w:kern w:val="0"/>
          <w:sz w:val="21"/>
          <w:szCs w:val="21"/>
          <w:u w:val="single"/>
          <w:lang w:val="en-US" w:eastAsia="zh-CN"/>
        </w:rPr>
        <w:t xml:space="preserve"> </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lang w:eastAsia="en-US"/>
        </w:rPr>
        <w:t>。</w:t>
      </w:r>
    </w:p>
    <w:p w14:paraId="13D153C6">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发包人完成审批并签发进度款支付证书的期限：</w:t>
      </w:r>
      <w:r>
        <w:rPr>
          <w:rFonts w:hint="eastAsia" w:ascii="仿宋" w:hAnsi="仿宋" w:eastAsia="仿宋" w:cs="仿宋"/>
          <w:snapToGrid w:val="0"/>
          <w:color w:val="auto"/>
          <w:kern w:val="0"/>
          <w:sz w:val="21"/>
          <w:szCs w:val="21"/>
          <w:u w:val="single"/>
          <w:lang w:eastAsia="en-US"/>
        </w:rPr>
        <w:t xml:space="preserve">收到申请7天内   </w:t>
      </w:r>
      <w:r>
        <w:rPr>
          <w:rFonts w:hint="eastAsia" w:ascii="仿宋" w:hAnsi="仿宋" w:eastAsia="仿宋" w:cs="仿宋"/>
          <w:snapToGrid w:val="0"/>
          <w:color w:val="auto"/>
          <w:kern w:val="0"/>
          <w:sz w:val="21"/>
          <w:szCs w:val="21"/>
          <w:lang w:eastAsia="en-US"/>
        </w:rPr>
        <w:t>。</w:t>
      </w:r>
    </w:p>
    <w:p w14:paraId="3F4A01B6">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（2）发包人支付进度款的期限：</w:t>
      </w:r>
      <w:r>
        <w:rPr>
          <w:rFonts w:hint="eastAsia" w:ascii="仿宋" w:hAnsi="仿宋" w:eastAsia="仿宋" w:cs="仿宋"/>
          <w:snapToGrid w:val="0"/>
          <w:color w:val="auto"/>
          <w:kern w:val="0"/>
          <w:sz w:val="21"/>
          <w:szCs w:val="21"/>
          <w:u w:val="single"/>
          <w:lang w:eastAsia="en-US"/>
        </w:rPr>
        <w:t xml:space="preserve">按每月经监理公司、造价咨询单位和发包人三方审核确认的工程进度报表支付             </w:t>
      </w:r>
      <w:r>
        <w:rPr>
          <w:rFonts w:hint="eastAsia" w:ascii="仿宋" w:hAnsi="仿宋" w:eastAsia="仿宋" w:cs="仿宋"/>
          <w:snapToGrid w:val="0"/>
          <w:color w:val="auto"/>
          <w:kern w:val="0"/>
          <w:sz w:val="21"/>
          <w:szCs w:val="21"/>
          <w:u w:val="single"/>
          <w:lang w:val="en-US" w:eastAsia="zh-CN"/>
        </w:rPr>
        <w:t xml:space="preserve">                  </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u w:val="single"/>
          <w:lang w:val="en-US" w:eastAsia="zh-CN"/>
        </w:rPr>
        <w:t xml:space="preserve"> </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lang w:eastAsia="en-US"/>
        </w:rPr>
        <w:t>。</w:t>
      </w:r>
    </w:p>
    <w:p w14:paraId="47E3CCC0">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发包人逾期支付进度款的违约金的计算方式：</w:t>
      </w:r>
      <w:r>
        <w:rPr>
          <w:rFonts w:hint="eastAsia" w:ascii="仿宋" w:hAnsi="仿宋" w:eastAsia="仿宋" w:cs="仿宋"/>
          <w:snapToGrid w:val="0"/>
          <w:color w:val="auto"/>
          <w:kern w:val="0"/>
          <w:sz w:val="21"/>
          <w:szCs w:val="21"/>
          <w:u w:val="single"/>
          <w:lang w:eastAsia="en-US"/>
        </w:rPr>
        <w:t xml:space="preserve">  执行通用条款     </w:t>
      </w:r>
      <w:r>
        <w:rPr>
          <w:rFonts w:hint="eastAsia" w:ascii="仿宋" w:hAnsi="仿宋" w:eastAsia="仿宋" w:cs="仿宋"/>
          <w:snapToGrid w:val="0"/>
          <w:color w:val="auto"/>
          <w:kern w:val="0"/>
          <w:sz w:val="21"/>
          <w:szCs w:val="21"/>
          <w:lang w:eastAsia="en-US"/>
        </w:rPr>
        <w:t>。</w:t>
      </w:r>
    </w:p>
    <w:p w14:paraId="4B30D466">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12.4.6 支付分解表的编制</w:t>
      </w:r>
    </w:p>
    <w:p w14:paraId="481C7F5E">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2、总价合同支付分解表的编制与审批：</w:t>
      </w:r>
      <w:r>
        <w:rPr>
          <w:rFonts w:hint="eastAsia" w:ascii="仿宋" w:hAnsi="仿宋" w:eastAsia="仿宋" w:cs="仿宋"/>
          <w:snapToGrid w:val="0"/>
          <w:color w:val="auto"/>
          <w:kern w:val="0"/>
          <w:sz w:val="21"/>
          <w:szCs w:val="21"/>
          <w:u w:val="single"/>
          <w:lang w:eastAsia="en-US"/>
        </w:rPr>
        <w:t xml:space="preserve">    无  </w:t>
      </w:r>
      <w:r>
        <w:rPr>
          <w:rFonts w:hint="eastAsia" w:ascii="仿宋" w:hAnsi="仿宋" w:eastAsia="仿宋" w:cs="仿宋"/>
          <w:snapToGrid w:val="0"/>
          <w:color w:val="auto"/>
          <w:kern w:val="0"/>
          <w:sz w:val="21"/>
          <w:szCs w:val="21"/>
          <w:u w:val="single"/>
          <w:lang w:val="en-US" w:eastAsia="zh-CN"/>
        </w:rPr>
        <w:t xml:space="preserve"> </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lang w:eastAsia="en-US"/>
        </w:rPr>
        <w:t>。</w:t>
      </w:r>
    </w:p>
    <w:p w14:paraId="1FB2027C">
      <w:pPr>
        <w:pageBreakBefore w:val="0"/>
        <w:widowControl/>
        <w:kinsoku w:val="0"/>
        <w:wordWrap/>
        <w:overflowPunct/>
        <w:topLinePunct w:val="0"/>
        <w:autoSpaceDE w:val="0"/>
        <w:autoSpaceDN w:val="0"/>
        <w:bidi w:val="0"/>
        <w:adjustRightInd w:val="0"/>
        <w:snapToGrid w:val="0"/>
        <w:spacing w:afterAutospacing="0"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3、单价合同的总价项目支付分解表的编制与审批：</w:t>
      </w:r>
      <w:r>
        <w:rPr>
          <w:rFonts w:hint="eastAsia" w:ascii="仿宋" w:hAnsi="仿宋" w:eastAsia="仿宋" w:cs="仿宋"/>
          <w:snapToGrid w:val="0"/>
          <w:color w:val="auto"/>
          <w:kern w:val="0"/>
          <w:sz w:val="21"/>
          <w:szCs w:val="21"/>
          <w:u w:val="single"/>
          <w:lang w:eastAsia="en-US"/>
        </w:rPr>
        <w:t xml:space="preserve"> 无</w:t>
      </w:r>
      <w:r>
        <w:rPr>
          <w:rFonts w:hint="eastAsia" w:ascii="仿宋" w:hAnsi="仿宋" w:eastAsia="仿宋" w:cs="仿宋"/>
          <w:snapToGrid w:val="0"/>
          <w:color w:val="auto"/>
          <w:kern w:val="0"/>
          <w:sz w:val="21"/>
          <w:szCs w:val="21"/>
          <w:u w:val="single"/>
          <w:lang w:val="en-US" w:eastAsia="zh-CN"/>
        </w:rPr>
        <w:t xml:space="preserve">   </w:t>
      </w:r>
      <w:r>
        <w:rPr>
          <w:rFonts w:hint="eastAsia" w:ascii="仿宋" w:hAnsi="仿宋" w:eastAsia="仿宋" w:cs="仿宋"/>
          <w:snapToGrid w:val="0"/>
          <w:color w:val="auto"/>
          <w:kern w:val="0"/>
          <w:sz w:val="21"/>
          <w:szCs w:val="21"/>
          <w:lang w:eastAsia="en-US"/>
        </w:rPr>
        <w:t>。</w:t>
      </w:r>
    </w:p>
    <w:p w14:paraId="6ECB660F">
      <w:pPr>
        <w:keepNext/>
        <w:keepLines/>
        <w:pageBreakBefore w:val="0"/>
        <w:kinsoku w:val="0"/>
        <w:wordWrap/>
        <w:overflowPunct/>
        <w:topLinePunct w:val="0"/>
        <w:autoSpaceDE w:val="0"/>
        <w:autoSpaceDN w:val="0"/>
        <w:bidi w:val="0"/>
        <w:adjustRightInd w:val="0"/>
        <w:snapToGrid w:val="0"/>
        <w:spacing w:beforeAutospacing="0" w:afterAutospacing="0" w:line="460" w:lineRule="exact"/>
        <w:ind w:left="0" w:right="0" w:firstLine="420" w:firstLineChars="200"/>
        <w:jc w:val="left"/>
        <w:textAlignment w:val="baseline"/>
        <w:outlineLvl w:val="3"/>
        <w:rPr>
          <w:rFonts w:hint="eastAsia" w:ascii="仿宋" w:hAnsi="仿宋" w:eastAsia="仿宋" w:cs="仿宋"/>
          <w:b/>
          <w:snapToGrid w:val="0"/>
          <w:color w:val="auto"/>
          <w:kern w:val="0"/>
          <w:sz w:val="21"/>
          <w:szCs w:val="21"/>
          <w:lang w:val="en-US" w:eastAsia="en-US" w:bidi="ar-SA"/>
        </w:rPr>
      </w:pPr>
      <w:r>
        <w:rPr>
          <w:rFonts w:hint="eastAsia" w:ascii="仿宋" w:hAnsi="仿宋" w:eastAsia="仿宋" w:cs="仿宋"/>
          <w:b w:val="0"/>
          <w:snapToGrid w:val="0"/>
          <w:color w:val="auto"/>
          <w:kern w:val="0"/>
          <w:sz w:val="21"/>
          <w:szCs w:val="21"/>
          <w:lang w:val="en-US" w:eastAsia="en-US" w:bidi="ar-SA"/>
        </w:rPr>
        <w:t>13. 验收和工程试车</w:t>
      </w:r>
    </w:p>
    <w:p w14:paraId="00CCE1DA">
      <w:pPr>
        <w:pageBreakBefore w:val="0"/>
        <w:widowControl/>
        <w:kinsoku w:val="0"/>
        <w:wordWrap/>
        <w:overflowPunct/>
        <w:topLinePunct w:val="0"/>
        <w:autoSpaceDE w:val="0"/>
        <w:autoSpaceDN w:val="0"/>
        <w:bidi w:val="0"/>
        <w:adjustRightInd w:val="0"/>
        <w:snapToGrid w:val="0"/>
        <w:spacing w:beforeAutospacing="0" w:afterAutospacing="0"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13.1 分部分项工程验收</w:t>
      </w:r>
    </w:p>
    <w:p w14:paraId="65E51802">
      <w:pPr>
        <w:pageBreakBefore w:val="0"/>
        <w:widowControl/>
        <w:kinsoku w:val="0"/>
        <w:wordWrap/>
        <w:overflowPunct/>
        <w:topLinePunct w:val="0"/>
        <w:autoSpaceDE w:val="0"/>
        <w:autoSpaceDN w:val="0"/>
        <w:bidi w:val="0"/>
        <w:adjustRightInd w:val="0"/>
        <w:snapToGrid w:val="0"/>
        <w:spacing w:beforeAutospacing="0"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13.1.2监理人不能按时进行验收时，应提前</w:t>
      </w:r>
      <w:r>
        <w:rPr>
          <w:rFonts w:hint="eastAsia" w:ascii="仿宋" w:hAnsi="仿宋" w:eastAsia="仿宋" w:cs="仿宋"/>
          <w:snapToGrid w:val="0"/>
          <w:color w:val="auto"/>
          <w:kern w:val="0"/>
          <w:sz w:val="21"/>
          <w:szCs w:val="21"/>
          <w:u w:val="single"/>
          <w:lang w:eastAsia="en-US"/>
        </w:rPr>
        <w:t xml:space="preserve">  24  </w:t>
      </w:r>
      <w:r>
        <w:rPr>
          <w:rFonts w:hint="eastAsia" w:ascii="仿宋" w:hAnsi="仿宋" w:eastAsia="仿宋" w:cs="仿宋"/>
          <w:snapToGrid w:val="0"/>
          <w:color w:val="auto"/>
          <w:kern w:val="0"/>
          <w:sz w:val="21"/>
          <w:szCs w:val="21"/>
          <w:lang w:eastAsia="en-US"/>
        </w:rPr>
        <w:t>小时提交书面延期要求。</w:t>
      </w:r>
    </w:p>
    <w:p w14:paraId="6CE23BE4">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关于延期最长不得超过：</w:t>
      </w:r>
      <w:r>
        <w:rPr>
          <w:rFonts w:hint="eastAsia" w:ascii="仿宋" w:hAnsi="仿宋" w:eastAsia="仿宋" w:cs="仿宋"/>
          <w:snapToGrid w:val="0"/>
          <w:color w:val="auto"/>
          <w:kern w:val="0"/>
          <w:sz w:val="21"/>
          <w:szCs w:val="21"/>
          <w:u w:val="single"/>
          <w:lang w:eastAsia="en-US"/>
        </w:rPr>
        <w:t xml:space="preserve">  48   </w:t>
      </w:r>
      <w:r>
        <w:rPr>
          <w:rFonts w:hint="eastAsia" w:ascii="仿宋" w:hAnsi="仿宋" w:eastAsia="仿宋" w:cs="仿宋"/>
          <w:snapToGrid w:val="0"/>
          <w:color w:val="auto"/>
          <w:kern w:val="0"/>
          <w:sz w:val="21"/>
          <w:szCs w:val="21"/>
          <w:lang w:eastAsia="en-US"/>
        </w:rPr>
        <w:t>小时。</w:t>
      </w:r>
    </w:p>
    <w:p w14:paraId="35654B3B">
      <w:pPr>
        <w:pageBreakBefore w:val="0"/>
        <w:widowControl/>
        <w:kinsoku w:val="0"/>
        <w:wordWrap/>
        <w:overflowPunct/>
        <w:topLinePunct w:val="0"/>
        <w:autoSpaceDE w:val="0"/>
        <w:autoSpaceDN w:val="0"/>
        <w:bidi w:val="0"/>
        <w:adjustRightInd w:val="0"/>
        <w:snapToGrid w:val="0"/>
        <w:spacing w:afterAutospacing="0"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13.2 竣工验收</w:t>
      </w:r>
    </w:p>
    <w:p w14:paraId="1A0EB0EE">
      <w:pPr>
        <w:pageBreakBefore w:val="0"/>
        <w:widowControl/>
        <w:kinsoku w:val="0"/>
        <w:wordWrap/>
        <w:overflowPunct/>
        <w:topLinePunct w:val="0"/>
        <w:autoSpaceDE w:val="0"/>
        <w:autoSpaceDN w:val="0"/>
        <w:bidi w:val="0"/>
        <w:adjustRightInd w:val="0"/>
        <w:snapToGrid w:val="0"/>
        <w:spacing w:beforeAutospacing="0"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13.2.2竣工验收程序</w:t>
      </w:r>
    </w:p>
    <w:p w14:paraId="7385A5EB">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关于竣工验收程序的约定：</w:t>
      </w:r>
      <w:r>
        <w:rPr>
          <w:rFonts w:hint="eastAsia" w:ascii="仿宋" w:hAnsi="仿宋" w:eastAsia="仿宋" w:cs="仿宋"/>
          <w:snapToGrid w:val="0"/>
          <w:color w:val="auto"/>
          <w:kern w:val="0"/>
          <w:sz w:val="21"/>
          <w:szCs w:val="21"/>
          <w:u w:val="single"/>
          <w:lang w:eastAsia="en-US"/>
        </w:rPr>
        <w:t xml:space="preserve">     执行通用条款    </w:t>
      </w:r>
      <w:r>
        <w:rPr>
          <w:rFonts w:hint="eastAsia" w:ascii="仿宋" w:hAnsi="仿宋" w:eastAsia="仿宋" w:cs="仿宋"/>
          <w:snapToGrid w:val="0"/>
          <w:color w:val="auto"/>
          <w:kern w:val="0"/>
          <w:sz w:val="21"/>
          <w:szCs w:val="21"/>
          <w:lang w:eastAsia="en-US"/>
        </w:rPr>
        <w:t>。</w:t>
      </w:r>
    </w:p>
    <w:p w14:paraId="1FC8487E">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发包人不按照本项约定组织竣工验收、颁发工程接收证书的违约金的计算方法：</w:t>
      </w:r>
      <w:r>
        <w:rPr>
          <w:rFonts w:hint="eastAsia" w:ascii="仿宋" w:hAnsi="仿宋" w:eastAsia="仿宋" w:cs="仿宋"/>
          <w:snapToGrid w:val="0"/>
          <w:color w:val="auto"/>
          <w:kern w:val="0"/>
          <w:sz w:val="21"/>
          <w:szCs w:val="21"/>
          <w:u w:val="single"/>
          <w:lang w:eastAsia="en-US"/>
        </w:rPr>
        <w:t xml:space="preserve">    执行通用条款     </w:t>
      </w:r>
      <w:r>
        <w:rPr>
          <w:rFonts w:hint="eastAsia" w:ascii="仿宋" w:hAnsi="仿宋" w:eastAsia="仿宋" w:cs="仿宋"/>
          <w:snapToGrid w:val="0"/>
          <w:color w:val="auto"/>
          <w:kern w:val="0"/>
          <w:sz w:val="21"/>
          <w:szCs w:val="21"/>
          <w:u w:val="single"/>
          <w:lang w:val="en-US" w:eastAsia="zh-CN"/>
        </w:rPr>
        <w:t xml:space="preserve">                                </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lang w:eastAsia="en-US"/>
        </w:rPr>
        <w:t>。</w:t>
      </w:r>
    </w:p>
    <w:p w14:paraId="6FBA84BB">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13.2.5移交、接收全部与部分工程</w:t>
      </w:r>
    </w:p>
    <w:p w14:paraId="44F61B06">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承包人向发包人移交工程的期限：</w:t>
      </w:r>
      <w:r>
        <w:rPr>
          <w:rFonts w:hint="eastAsia" w:ascii="仿宋" w:hAnsi="仿宋" w:eastAsia="仿宋" w:cs="仿宋"/>
          <w:snapToGrid w:val="0"/>
          <w:color w:val="auto"/>
          <w:kern w:val="0"/>
          <w:sz w:val="21"/>
          <w:szCs w:val="21"/>
          <w:u w:val="single"/>
          <w:lang w:eastAsia="en-US"/>
        </w:rPr>
        <w:t xml:space="preserve">   执行通用条款        </w:t>
      </w:r>
      <w:r>
        <w:rPr>
          <w:rFonts w:hint="eastAsia" w:ascii="仿宋" w:hAnsi="仿宋" w:eastAsia="仿宋" w:cs="仿宋"/>
          <w:snapToGrid w:val="0"/>
          <w:color w:val="auto"/>
          <w:kern w:val="0"/>
          <w:sz w:val="21"/>
          <w:szCs w:val="21"/>
          <w:u w:val="single"/>
          <w:lang w:val="en-US" w:eastAsia="zh-CN"/>
        </w:rPr>
        <w:t xml:space="preserve"> </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lang w:eastAsia="en-US"/>
        </w:rPr>
        <w:t>。</w:t>
      </w:r>
    </w:p>
    <w:p w14:paraId="6908A890">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发包人未按本合同约定接收全部或部分工程的，违约金的计算方法为：</w:t>
      </w:r>
      <w:r>
        <w:rPr>
          <w:rFonts w:hint="eastAsia" w:ascii="仿宋" w:hAnsi="仿宋" w:eastAsia="仿宋" w:cs="仿宋"/>
          <w:snapToGrid w:val="0"/>
          <w:color w:val="auto"/>
          <w:kern w:val="0"/>
          <w:sz w:val="21"/>
          <w:szCs w:val="21"/>
          <w:u w:val="single"/>
          <w:lang w:eastAsia="en-US"/>
        </w:rPr>
        <w:t xml:space="preserve">     执行通用条款                                  </w:t>
      </w:r>
      <w:r>
        <w:rPr>
          <w:rFonts w:hint="eastAsia" w:ascii="仿宋" w:hAnsi="仿宋" w:eastAsia="仿宋" w:cs="仿宋"/>
          <w:snapToGrid w:val="0"/>
          <w:color w:val="auto"/>
          <w:kern w:val="0"/>
          <w:sz w:val="21"/>
          <w:szCs w:val="21"/>
          <w:u w:val="single"/>
          <w:lang w:val="en-US" w:eastAsia="zh-CN"/>
        </w:rPr>
        <w:t xml:space="preserve">       </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lang w:eastAsia="en-US"/>
        </w:rPr>
        <w:t>。</w:t>
      </w:r>
    </w:p>
    <w:p w14:paraId="64FA3AD6">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承包人未按时移交工程的，违约金的计算方法为：</w:t>
      </w:r>
      <w:r>
        <w:rPr>
          <w:rFonts w:hint="eastAsia" w:ascii="仿宋" w:hAnsi="仿宋" w:eastAsia="仿宋" w:cs="仿宋"/>
          <w:snapToGrid w:val="0"/>
          <w:color w:val="auto"/>
          <w:kern w:val="0"/>
          <w:sz w:val="21"/>
          <w:szCs w:val="21"/>
          <w:u w:val="single"/>
          <w:lang w:eastAsia="en-US"/>
        </w:rPr>
        <w:t xml:space="preserve">执行通用条款 </w:t>
      </w:r>
      <w:r>
        <w:rPr>
          <w:rFonts w:hint="eastAsia" w:ascii="仿宋" w:hAnsi="仿宋" w:eastAsia="仿宋" w:cs="仿宋"/>
          <w:snapToGrid w:val="0"/>
          <w:color w:val="auto"/>
          <w:kern w:val="0"/>
          <w:sz w:val="21"/>
          <w:szCs w:val="21"/>
          <w:lang w:eastAsia="en-US"/>
        </w:rPr>
        <w:t>。</w:t>
      </w:r>
    </w:p>
    <w:p w14:paraId="3054B7F3">
      <w:pPr>
        <w:pageBreakBefore w:val="0"/>
        <w:widowControl/>
        <w:kinsoku w:val="0"/>
        <w:wordWrap/>
        <w:overflowPunct/>
        <w:topLinePunct w:val="0"/>
        <w:autoSpaceDE w:val="0"/>
        <w:autoSpaceDN w:val="0"/>
        <w:bidi w:val="0"/>
        <w:adjustRightInd w:val="0"/>
        <w:snapToGrid w:val="0"/>
        <w:spacing w:afterAutospacing="0"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13.3 工程试车</w:t>
      </w:r>
    </w:p>
    <w:p w14:paraId="3E833348">
      <w:pPr>
        <w:pageBreakBefore w:val="0"/>
        <w:widowControl/>
        <w:kinsoku w:val="0"/>
        <w:wordWrap/>
        <w:overflowPunct/>
        <w:topLinePunct w:val="0"/>
        <w:autoSpaceDE w:val="0"/>
        <w:autoSpaceDN w:val="0"/>
        <w:bidi w:val="0"/>
        <w:adjustRightInd w:val="0"/>
        <w:snapToGrid w:val="0"/>
        <w:spacing w:beforeAutospacing="0"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13.3.1 试车程序</w:t>
      </w:r>
    </w:p>
    <w:p w14:paraId="37AF6ABC">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工程试车内容：</w:t>
      </w:r>
      <w:r>
        <w:rPr>
          <w:rFonts w:hint="eastAsia" w:ascii="仿宋" w:hAnsi="仿宋" w:eastAsia="仿宋" w:cs="仿宋"/>
          <w:snapToGrid w:val="0"/>
          <w:color w:val="auto"/>
          <w:kern w:val="0"/>
          <w:sz w:val="21"/>
          <w:szCs w:val="21"/>
          <w:u w:val="single"/>
          <w:lang w:eastAsia="en-US"/>
        </w:rPr>
        <w:t>与本合同约定的承包范围一致。</w:t>
      </w:r>
    </w:p>
    <w:p w14:paraId="5D32DFBF">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（1）单机无负荷试车费用由</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lang w:eastAsia="en-US"/>
        </w:rPr>
        <w:t>承担；</w:t>
      </w:r>
    </w:p>
    <w:p w14:paraId="486B0C5A">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（2）无负荷联动试车费用由</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lang w:eastAsia="en-US"/>
        </w:rPr>
        <w:t>承担。</w:t>
      </w:r>
    </w:p>
    <w:p w14:paraId="398154B3">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13.3.3 投料试车</w:t>
      </w:r>
    </w:p>
    <w:p w14:paraId="6E1703DD">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关于投料试车相关事项的约定：</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u w:val="single"/>
          <w:lang w:val="en-US" w:eastAsia="zh-CN"/>
        </w:rPr>
        <w:t xml:space="preserve">                           </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lang w:eastAsia="en-US"/>
        </w:rPr>
        <w:t>。</w:t>
      </w:r>
    </w:p>
    <w:p w14:paraId="03D0AEA3">
      <w:pPr>
        <w:pageBreakBefore w:val="0"/>
        <w:widowControl/>
        <w:kinsoku w:val="0"/>
        <w:wordWrap/>
        <w:overflowPunct/>
        <w:topLinePunct w:val="0"/>
        <w:autoSpaceDE w:val="0"/>
        <w:autoSpaceDN w:val="0"/>
        <w:bidi w:val="0"/>
        <w:adjustRightInd w:val="0"/>
        <w:snapToGrid w:val="0"/>
        <w:spacing w:afterAutospacing="0"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13.6 竣工退场</w:t>
      </w:r>
    </w:p>
    <w:p w14:paraId="7F120FD5">
      <w:pPr>
        <w:pageBreakBefore w:val="0"/>
        <w:widowControl/>
        <w:kinsoku w:val="0"/>
        <w:wordWrap/>
        <w:overflowPunct/>
        <w:topLinePunct w:val="0"/>
        <w:autoSpaceDE w:val="0"/>
        <w:autoSpaceDN w:val="0"/>
        <w:bidi w:val="0"/>
        <w:adjustRightInd w:val="0"/>
        <w:snapToGrid w:val="0"/>
        <w:spacing w:beforeAutospacing="0"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13.6.1 竣工退场</w:t>
      </w:r>
    </w:p>
    <w:p w14:paraId="5CECEBB6">
      <w:pPr>
        <w:pageBreakBefore w:val="0"/>
        <w:widowControl/>
        <w:kinsoku w:val="0"/>
        <w:wordWrap/>
        <w:overflowPunct/>
        <w:topLinePunct w:val="0"/>
        <w:autoSpaceDE w:val="0"/>
        <w:autoSpaceDN w:val="0"/>
        <w:bidi w:val="0"/>
        <w:adjustRightInd w:val="0"/>
        <w:snapToGrid w:val="0"/>
        <w:spacing w:afterAutospacing="0"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承包人完成竣工退场的期限：</w:t>
      </w:r>
      <w:r>
        <w:rPr>
          <w:rFonts w:hint="eastAsia" w:ascii="仿宋" w:hAnsi="仿宋" w:eastAsia="仿宋" w:cs="仿宋"/>
          <w:snapToGrid w:val="0"/>
          <w:color w:val="auto"/>
          <w:kern w:val="0"/>
          <w:sz w:val="21"/>
          <w:szCs w:val="21"/>
          <w:u w:val="single"/>
          <w:lang w:eastAsia="en-US"/>
        </w:rPr>
        <w:t xml:space="preserve">  按发包人要求执行 </w:t>
      </w:r>
      <w:r>
        <w:rPr>
          <w:rFonts w:hint="eastAsia" w:ascii="仿宋" w:hAnsi="仿宋" w:eastAsia="仿宋" w:cs="仿宋"/>
          <w:snapToGrid w:val="0"/>
          <w:color w:val="auto"/>
          <w:kern w:val="0"/>
          <w:sz w:val="21"/>
          <w:szCs w:val="21"/>
          <w:u w:val="single"/>
          <w:lang w:val="en-US" w:eastAsia="zh-CN"/>
        </w:rPr>
        <w:t xml:space="preserve">           </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lang w:eastAsia="en-US"/>
        </w:rPr>
        <w:t>。</w:t>
      </w:r>
    </w:p>
    <w:p w14:paraId="470F1324">
      <w:pPr>
        <w:keepNext/>
        <w:keepLines/>
        <w:pageBreakBefore w:val="0"/>
        <w:kinsoku w:val="0"/>
        <w:wordWrap/>
        <w:overflowPunct/>
        <w:topLinePunct w:val="0"/>
        <w:autoSpaceDE w:val="0"/>
        <w:autoSpaceDN w:val="0"/>
        <w:bidi w:val="0"/>
        <w:adjustRightInd w:val="0"/>
        <w:snapToGrid w:val="0"/>
        <w:spacing w:beforeAutospacing="0" w:afterAutospacing="0" w:line="460" w:lineRule="exact"/>
        <w:ind w:left="0" w:right="0" w:firstLine="420" w:firstLineChars="200"/>
        <w:jc w:val="left"/>
        <w:textAlignment w:val="baseline"/>
        <w:outlineLvl w:val="3"/>
        <w:rPr>
          <w:rFonts w:hint="eastAsia" w:ascii="仿宋" w:hAnsi="仿宋" w:eastAsia="仿宋" w:cs="仿宋"/>
          <w:b/>
          <w:snapToGrid w:val="0"/>
          <w:color w:val="auto"/>
          <w:kern w:val="0"/>
          <w:sz w:val="21"/>
          <w:szCs w:val="21"/>
          <w:lang w:val="en-US" w:eastAsia="en-US" w:bidi="ar-SA"/>
        </w:rPr>
      </w:pPr>
      <w:r>
        <w:rPr>
          <w:rFonts w:hint="eastAsia" w:ascii="仿宋" w:hAnsi="仿宋" w:eastAsia="仿宋" w:cs="仿宋"/>
          <w:b w:val="0"/>
          <w:snapToGrid w:val="0"/>
          <w:color w:val="auto"/>
          <w:kern w:val="0"/>
          <w:sz w:val="21"/>
          <w:szCs w:val="21"/>
          <w:lang w:val="en-US" w:eastAsia="en-US" w:bidi="ar-SA"/>
        </w:rPr>
        <w:t>14. 竣工结算</w:t>
      </w:r>
    </w:p>
    <w:p w14:paraId="6A35F1E3">
      <w:pPr>
        <w:pageBreakBefore w:val="0"/>
        <w:widowControl/>
        <w:kinsoku w:val="0"/>
        <w:wordWrap/>
        <w:overflowPunct/>
        <w:topLinePunct w:val="0"/>
        <w:autoSpaceDE w:val="0"/>
        <w:autoSpaceDN w:val="0"/>
        <w:bidi w:val="0"/>
        <w:adjustRightInd w:val="0"/>
        <w:snapToGrid w:val="0"/>
        <w:spacing w:beforeAutospacing="0" w:afterAutospacing="0"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14.1 竣工付款申请</w:t>
      </w:r>
    </w:p>
    <w:p w14:paraId="19074BBE">
      <w:pPr>
        <w:pageBreakBefore w:val="0"/>
        <w:widowControl/>
        <w:kinsoku w:val="0"/>
        <w:wordWrap/>
        <w:overflowPunct/>
        <w:topLinePunct w:val="0"/>
        <w:autoSpaceDE w:val="0"/>
        <w:autoSpaceDN w:val="0"/>
        <w:bidi w:val="0"/>
        <w:adjustRightInd w:val="0"/>
        <w:snapToGrid w:val="0"/>
        <w:spacing w:beforeAutospacing="0"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承包人提交竣工付款申请单的期限：</w:t>
      </w:r>
      <w:r>
        <w:rPr>
          <w:rFonts w:hint="eastAsia" w:ascii="仿宋" w:hAnsi="仿宋" w:eastAsia="仿宋" w:cs="仿宋"/>
          <w:snapToGrid w:val="0"/>
          <w:color w:val="auto"/>
          <w:kern w:val="0"/>
          <w:sz w:val="21"/>
          <w:szCs w:val="21"/>
          <w:u w:val="single"/>
          <w:lang w:eastAsia="en-US"/>
        </w:rPr>
        <w:t xml:space="preserve">  竣工验收合格后28天内  </w:t>
      </w:r>
      <w:r>
        <w:rPr>
          <w:rFonts w:hint="eastAsia" w:ascii="仿宋" w:hAnsi="仿宋" w:eastAsia="仿宋" w:cs="仿宋"/>
          <w:snapToGrid w:val="0"/>
          <w:color w:val="auto"/>
          <w:kern w:val="0"/>
          <w:sz w:val="21"/>
          <w:szCs w:val="21"/>
          <w:lang w:eastAsia="en-US"/>
        </w:rPr>
        <w:t>。</w:t>
      </w:r>
    </w:p>
    <w:p w14:paraId="3399434C">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竣工付款申请单应包括的内容：</w:t>
      </w:r>
      <w:r>
        <w:rPr>
          <w:rFonts w:hint="eastAsia" w:ascii="仿宋" w:hAnsi="仿宋" w:eastAsia="仿宋" w:cs="仿宋"/>
          <w:snapToGrid w:val="0"/>
          <w:color w:val="auto"/>
          <w:kern w:val="0"/>
          <w:sz w:val="21"/>
          <w:szCs w:val="21"/>
          <w:u w:val="single"/>
          <w:lang w:eastAsia="en-US"/>
        </w:rPr>
        <w:t xml:space="preserve">   执行通用条款   </w:t>
      </w:r>
      <w:r>
        <w:rPr>
          <w:rFonts w:hint="eastAsia" w:ascii="仿宋" w:hAnsi="仿宋" w:eastAsia="仿宋" w:cs="仿宋"/>
          <w:snapToGrid w:val="0"/>
          <w:color w:val="auto"/>
          <w:kern w:val="0"/>
          <w:sz w:val="21"/>
          <w:szCs w:val="21"/>
          <w:u w:val="single"/>
          <w:lang w:val="en-US" w:eastAsia="zh-CN"/>
        </w:rPr>
        <w:t xml:space="preserve">     </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lang w:eastAsia="en-US"/>
        </w:rPr>
        <w:t>。</w:t>
      </w:r>
    </w:p>
    <w:p w14:paraId="4DED0613">
      <w:pPr>
        <w:pageBreakBefore w:val="0"/>
        <w:widowControl/>
        <w:kinsoku w:val="0"/>
        <w:wordWrap/>
        <w:overflowPunct/>
        <w:topLinePunct w:val="0"/>
        <w:autoSpaceDE w:val="0"/>
        <w:autoSpaceDN w:val="0"/>
        <w:bidi w:val="0"/>
        <w:adjustRightInd w:val="0"/>
        <w:snapToGrid w:val="0"/>
        <w:spacing w:afterAutospacing="0"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14.2 竣工结算审核</w:t>
      </w:r>
    </w:p>
    <w:p w14:paraId="79E3B7AB">
      <w:pPr>
        <w:pageBreakBefore w:val="0"/>
        <w:widowControl/>
        <w:kinsoku w:val="0"/>
        <w:wordWrap/>
        <w:overflowPunct/>
        <w:topLinePunct w:val="0"/>
        <w:autoSpaceDE w:val="0"/>
        <w:autoSpaceDN w:val="0"/>
        <w:bidi w:val="0"/>
        <w:adjustRightInd w:val="0"/>
        <w:snapToGrid w:val="0"/>
        <w:spacing w:beforeAutospacing="0"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发包人审批竣工付款申请单的期限：</w:t>
      </w:r>
      <w:r>
        <w:rPr>
          <w:rFonts w:hint="eastAsia" w:ascii="仿宋" w:hAnsi="仿宋" w:eastAsia="仿宋" w:cs="仿宋"/>
          <w:snapToGrid w:val="0"/>
          <w:color w:val="auto"/>
          <w:kern w:val="0"/>
          <w:sz w:val="21"/>
          <w:szCs w:val="21"/>
          <w:u w:val="single"/>
          <w:lang w:eastAsia="en-US"/>
        </w:rPr>
        <w:t xml:space="preserve">   执行通用条款               </w:t>
      </w:r>
      <w:r>
        <w:rPr>
          <w:rFonts w:hint="eastAsia" w:ascii="仿宋" w:hAnsi="仿宋" w:eastAsia="仿宋" w:cs="仿宋"/>
          <w:snapToGrid w:val="0"/>
          <w:color w:val="auto"/>
          <w:kern w:val="0"/>
          <w:sz w:val="21"/>
          <w:szCs w:val="21"/>
          <w:lang w:eastAsia="en-US"/>
        </w:rPr>
        <w:t>。</w:t>
      </w:r>
    </w:p>
    <w:p w14:paraId="42BA6C57">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发包人完成竣工付款的期限：</w:t>
      </w:r>
      <w:r>
        <w:rPr>
          <w:rFonts w:hint="eastAsia" w:ascii="仿宋" w:hAnsi="仿宋" w:eastAsia="仿宋" w:cs="仿宋"/>
          <w:snapToGrid w:val="0"/>
          <w:color w:val="auto"/>
          <w:kern w:val="0"/>
          <w:sz w:val="21"/>
          <w:szCs w:val="21"/>
          <w:u w:val="single"/>
          <w:lang w:eastAsia="en-US"/>
        </w:rPr>
        <w:t xml:space="preserve">   执行通用条款                     </w:t>
      </w:r>
      <w:r>
        <w:rPr>
          <w:rFonts w:hint="eastAsia" w:ascii="仿宋" w:hAnsi="仿宋" w:eastAsia="仿宋" w:cs="仿宋"/>
          <w:snapToGrid w:val="0"/>
          <w:color w:val="auto"/>
          <w:kern w:val="0"/>
          <w:sz w:val="21"/>
          <w:szCs w:val="21"/>
          <w:lang w:eastAsia="en-US"/>
        </w:rPr>
        <w:t>。</w:t>
      </w:r>
    </w:p>
    <w:p w14:paraId="355E34B1">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关于竣工付款证书异议部分复核的方式和程序：</w:t>
      </w:r>
      <w:r>
        <w:rPr>
          <w:rFonts w:hint="eastAsia" w:ascii="仿宋" w:hAnsi="仿宋" w:eastAsia="仿宋" w:cs="仿宋"/>
          <w:snapToGrid w:val="0"/>
          <w:color w:val="auto"/>
          <w:kern w:val="0"/>
          <w:sz w:val="21"/>
          <w:szCs w:val="21"/>
          <w:u w:val="single"/>
          <w:lang w:eastAsia="en-US"/>
        </w:rPr>
        <w:t xml:space="preserve">   执行通用条款         </w:t>
      </w:r>
      <w:r>
        <w:rPr>
          <w:rFonts w:hint="eastAsia" w:ascii="仿宋" w:hAnsi="仿宋" w:eastAsia="仿宋" w:cs="仿宋"/>
          <w:snapToGrid w:val="0"/>
          <w:color w:val="auto"/>
          <w:kern w:val="0"/>
          <w:sz w:val="21"/>
          <w:szCs w:val="21"/>
          <w:lang w:eastAsia="en-US"/>
        </w:rPr>
        <w:t>。</w:t>
      </w:r>
    </w:p>
    <w:p w14:paraId="4E29004C">
      <w:pPr>
        <w:pageBreakBefore w:val="0"/>
        <w:widowControl/>
        <w:kinsoku w:val="0"/>
        <w:wordWrap/>
        <w:overflowPunct/>
        <w:topLinePunct w:val="0"/>
        <w:autoSpaceDE w:val="0"/>
        <w:autoSpaceDN w:val="0"/>
        <w:bidi w:val="0"/>
        <w:adjustRightInd w:val="0"/>
        <w:snapToGrid w:val="0"/>
        <w:spacing w:afterAutospacing="0"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14.4 最终结清</w:t>
      </w:r>
    </w:p>
    <w:p w14:paraId="6188359C">
      <w:pPr>
        <w:pageBreakBefore w:val="0"/>
        <w:widowControl/>
        <w:kinsoku w:val="0"/>
        <w:wordWrap/>
        <w:overflowPunct/>
        <w:topLinePunct w:val="0"/>
        <w:autoSpaceDE w:val="0"/>
        <w:autoSpaceDN w:val="0"/>
        <w:bidi w:val="0"/>
        <w:adjustRightInd w:val="0"/>
        <w:snapToGrid w:val="0"/>
        <w:spacing w:beforeAutospacing="0"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14.4.1 最终结清申请单</w:t>
      </w:r>
    </w:p>
    <w:p w14:paraId="7BF7CA7F">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承包人提交最终结清申请单的份数：</w:t>
      </w:r>
      <w:r>
        <w:rPr>
          <w:rFonts w:hint="eastAsia" w:ascii="仿宋" w:hAnsi="仿宋" w:eastAsia="仿宋" w:cs="仿宋"/>
          <w:snapToGrid w:val="0"/>
          <w:color w:val="auto"/>
          <w:kern w:val="0"/>
          <w:sz w:val="21"/>
          <w:szCs w:val="21"/>
          <w:u w:val="single"/>
          <w:lang w:eastAsia="en-US"/>
        </w:rPr>
        <w:t xml:space="preserve">  八份                         </w:t>
      </w:r>
      <w:r>
        <w:rPr>
          <w:rFonts w:hint="eastAsia" w:ascii="仿宋" w:hAnsi="仿宋" w:eastAsia="仿宋" w:cs="仿宋"/>
          <w:snapToGrid w:val="0"/>
          <w:color w:val="auto"/>
          <w:kern w:val="0"/>
          <w:sz w:val="21"/>
          <w:szCs w:val="21"/>
          <w:lang w:eastAsia="en-US"/>
        </w:rPr>
        <w:t>。</w:t>
      </w:r>
    </w:p>
    <w:p w14:paraId="6AB14A6E">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承包人提交最终结算申请单的期限：</w:t>
      </w:r>
      <w:r>
        <w:rPr>
          <w:rFonts w:hint="eastAsia" w:ascii="仿宋" w:hAnsi="仿宋" w:eastAsia="仿宋" w:cs="仿宋"/>
          <w:snapToGrid w:val="0"/>
          <w:color w:val="auto"/>
          <w:kern w:val="0"/>
          <w:sz w:val="21"/>
          <w:szCs w:val="21"/>
          <w:u w:val="single"/>
          <w:lang w:eastAsia="en-US"/>
        </w:rPr>
        <w:t xml:space="preserve">  缺陷责任期满后 7天内         </w:t>
      </w:r>
      <w:r>
        <w:rPr>
          <w:rFonts w:hint="eastAsia" w:ascii="仿宋" w:hAnsi="仿宋" w:eastAsia="仿宋" w:cs="仿宋"/>
          <w:snapToGrid w:val="0"/>
          <w:color w:val="auto"/>
          <w:kern w:val="0"/>
          <w:sz w:val="21"/>
          <w:szCs w:val="21"/>
          <w:lang w:eastAsia="en-US"/>
        </w:rPr>
        <w:t xml:space="preserve">。 </w:t>
      </w:r>
    </w:p>
    <w:p w14:paraId="2D0CC289">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14.4.2 最终结清证书和支付</w:t>
      </w:r>
    </w:p>
    <w:p w14:paraId="5BF28742">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（1）发包人完成最终结清申请单的审批并颁发最终结清证书的期限：</w:t>
      </w:r>
      <w:r>
        <w:rPr>
          <w:rFonts w:hint="eastAsia" w:ascii="仿宋" w:hAnsi="仿宋" w:eastAsia="仿宋" w:cs="仿宋"/>
          <w:snapToGrid w:val="0"/>
          <w:color w:val="auto"/>
          <w:kern w:val="0"/>
          <w:sz w:val="21"/>
          <w:szCs w:val="21"/>
          <w:u w:val="single"/>
          <w:lang w:eastAsia="en-US"/>
        </w:rPr>
        <w:t>执行通用条款</w:t>
      </w:r>
      <w:r>
        <w:rPr>
          <w:rFonts w:hint="eastAsia" w:ascii="仿宋" w:hAnsi="仿宋" w:eastAsia="仿宋" w:cs="仿宋"/>
          <w:snapToGrid w:val="0"/>
          <w:color w:val="auto"/>
          <w:kern w:val="0"/>
          <w:sz w:val="21"/>
          <w:szCs w:val="21"/>
          <w:u w:val="single"/>
          <w:lang w:eastAsia="zh-CN"/>
        </w:rPr>
        <w:t>。</w:t>
      </w:r>
      <w:r>
        <w:rPr>
          <w:rFonts w:hint="eastAsia" w:ascii="仿宋" w:hAnsi="仿宋" w:eastAsia="仿宋" w:cs="仿宋"/>
          <w:snapToGrid w:val="0"/>
          <w:color w:val="auto"/>
          <w:kern w:val="0"/>
          <w:sz w:val="21"/>
          <w:szCs w:val="21"/>
          <w:u w:val="single"/>
          <w:lang w:eastAsia="en-US"/>
        </w:rPr>
        <w:t xml:space="preserve"> </w:t>
      </w:r>
    </w:p>
    <w:p w14:paraId="5170895C">
      <w:pPr>
        <w:pageBreakBefore w:val="0"/>
        <w:widowControl/>
        <w:kinsoku w:val="0"/>
        <w:wordWrap/>
        <w:overflowPunct/>
        <w:topLinePunct w:val="0"/>
        <w:autoSpaceDE w:val="0"/>
        <w:autoSpaceDN w:val="0"/>
        <w:bidi w:val="0"/>
        <w:adjustRightInd w:val="0"/>
        <w:snapToGrid w:val="0"/>
        <w:spacing w:afterAutospacing="0"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（2）发包人完成支付的期限：</w:t>
      </w:r>
      <w:r>
        <w:rPr>
          <w:rFonts w:hint="eastAsia" w:ascii="仿宋" w:hAnsi="仿宋" w:eastAsia="仿宋" w:cs="仿宋"/>
          <w:snapToGrid w:val="0"/>
          <w:color w:val="auto"/>
          <w:kern w:val="0"/>
          <w:sz w:val="21"/>
          <w:szCs w:val="21"/>
          <w:u w:val="single"/>
          <w:lang w:eastAsia="en-US"/>
        </w:rPr>
        <w:t xml:space="preserve">发包人应在颁发最终结清证书后7天内完成支付 </w:t>
      </w:r>
      <w:r>
        <w:rPr>
          <w:rFonts w:hint="eastAsia" w:ascii="仿宋" w:hAnsi="仿宋" w:eastAsia="仿宋" w:cs="仿宋"/>
          <w:snapToGrid w:val="0"/>
          <w:color w:val="auto"/>
          <w:kern w:val="0"/>
          <w:sz w:val="21"/>
          <w:szCs w:val="21"/>
          <w:lang w:eastAsia="en-US"/>
        </w:rPr>
        <w:t>。</w:t>
      </w:r>
    </w:p>
    <w:p w14:paraId="7771C226">
      <w:pPr>
        <w:keepNext/>
        <w:keepLines/>
        <w:pageBreakBefore w:val="0"/>
        <w:kinsoku w:val="0"/>
        <w:wordWrap/>
        <w:overflowPunct/>
        <w:topLinePunct w:val="0"/>
        <w:autoSpaceDE w:val="0"/>
        <w:autoSpaceDN w:val="0"/>
        <w:bidi w:val="0"/>
        <w:adjustRightInd w:val="0"/>
        <w:snapToGrid w:val="0"/>
        <w:spacing w:beforeAutospacing="0" w:afterAutospacing="0" w:line="460" w:lineRule="exact"/>
        <w:ind w:left="0" w:right="0" w:firstLine="420" w:firstLineChars="200"/>
        <w:jc w:val="left"/>
        <w:textAlignment w:val="baseline"/>
        <w:outlineLvl w:val="3"/>
        <w:rPr>
          <w:rFonts w:hint="eastAsia" w:ascii="仿宋" w:hAnsi="仿宋" w:eastAsia="仿宋" w:cs="仿宋"/>
          <w:b/>
          <w:snapToGrid w:val="0"/>
          <w:color w:val="auto"/>
          <w:kern w:val="0"/>
          <w:sz w:val="21"/>
          <w:szCs w:val="21"/>
          <w:lang w:val="en-US" w:eastAsia="en-US" w:bidi="ar-SA"/>
        </w:rPr>
      </w:pPr>
      <w:r>
        <w:rPr>
          <w:rFonts w:hint="eastAsia" w:ascii="仿宋" w:hAnsi="仿宋" w:eastAsia="仿宋" w:cs="仿宋"/>
          <w:b w:val="0"/>
          <w:snapToGrid w:val="0"/>
          <w:color w:val="auto"/>
          <w:kern w:val="0"/>
          <w:sz w:val="21"/>
          <w:szCs w:val="21"/>
          <w:lang w:val="en-US" w:eastAsia="en-US" w:bidi="ar-SA"/>
        </w:rPr>
        <w:t>15. 缺陷责任期与保修</w:t>
      </w:r>
    </w:p>
    <w:p w14:paraId="49D583B1">
      <w:pPr>
        <w:pageBreakBefore w:val="0"/>
        <w:widowControl/>
        <w:kinsoku w:val="0"/>
        <w:wordWrap/>
        <w:overflowPunct/>
        <w:topLinePunct w:val="0"/>
        <w:autoSpaceDE w:val="0"/>
        <w:autoSpaceDN w:val="0"/>
        <w:bidi w:val="0"/>
        <w:adjustRightInd w:val="0"/>
        <w:snapToGrid w:val="0"/>
        <w:spacing w:beforeAutospacing="0" w:afterAutospacing="0"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15.2缺陷责任期</w:t>
      </w:r>
    </w:p>
    <w:p w14:paraId="663BB673">
      <w:pPr>
        <w:pageBreakBefore w:val="0"/>
        <w:widowControl/>
        <w:kinsoku w:val="0"/>
        <w:wordWrap/>
        <w:overflowPunct/>
        <w:topLinePunct w:val="0"/>
        <w:autoSpaceDE w:val="0"/>
        <w:autoSpaceDN w:val="0"/>
        <w:bidi w:val="0"/>
        <w:adjustRightInd w:val="0"/>
        <w:snapToGrid w:val="0"/>
        <w:spacing w:beforeAutospacing="0"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缺陷责任期的具体期限：</w:t>
      </w:r>
      <w:r>
        <w:rPr>
          <w:rFonts w:hint="eastAsia" w:ascii="仿宋" w:hAnsi="仿宋" w:eastAsia="仿宋" w:cs="仿宋"/>
          <w:snapToGrid w:val="0"/>
          <w:color w:val="auto"/>
          <w:kern w:val="0"/>
          <w:sz w:val="21"/>
          <w:szCs w:val="21"/>
          <w:u w:val="single"/>
          <w:lang w:eastAsia="en-US"/>
        </w:rPr>
        <w:t xml:space="preserve">  竣工验收后24个月   </w:t>
      </w:r>
      <w:r>
        <w:rPr>
          <w:rFonts w:hint="eastAsia" w:ascii="仿宋" w:hAnsi="仿宋" w:eastAsia="仿宋" w:cs="仿宋"/>
          <w:snapToGrid w:val="0"/>
          <w:color w:val="auto"/>
          <w:kern w:val="0"/>
          <w:sz w:val="21"/>
          <w:szCs w:val="21"/>
          <w:lang w:eastAsia="en-US"/>
        </w:rPr>
        <w:t>。</w:t>
      </w:r>
    </w:p>
    <w:p w14:paraId="67DC45BE">
      <w:pPr>
        <w:pageBreakBefore w:val="0"/>
        <w:widowControl/>
        <w:kinsoku w:val="0"/>
        <w:wordWrap/>
        <w:overflowPunct/>
        <w:topLinePunct w:val="0"/>
        <w:autoSpaceDE w:val="0"/>
        <w:autoSpaceDN w:val="0"/>
        <w:bidi w:val="0"/>
        <w:adjustRightInd w:val="0"/>
        <w:snapToGrid w:val="0"/>
        <w:spacing w:afterAutospacing="0"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15.3 质量保证金</w:t>
      </w:r>
    </w:p>
    <w:p w14:paraId="3D79007D">
      <w:pPr>
        <w:pageBreakBefore w:val="0"/>
        <w:widowControl/>
        <w:kinsoku w:val="0"/>
        <w:wordWrap/>
        <w:overflowPunct/>
        <w:topLinePunct w:val="0"/>
        <w:autoSpaceDE w:val="0"/>
        <w:autoSpaceDN w:val="0"/>
        <w:bidi w:val="0"/>
        <w:adjustRightInd w:val="0"/>
        <w:snapToGrid w:val="0"/>
        <w:spacing w:beforeAutospacing="0"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关于是否扣留质量保证金的约定：</w:t>
      </w:r>
      <w:r>
        <w:rPr>
          <w:rFonts w:hint="eastAsia" w:ascii="仿宋" w:hAnsi="仿宋" w:eastAsia="仿宋" w:cs="仿宋"/>
          <w:snapToGrid w:val="0"/>
          <w:color w:val="auto"/>
          <w:kern w:val="0"/>
          <w:sz w:val="21"/>
          <w:szCs w:val="21"/>
          <w:u w:val="single"/>
          <w:lang w:eastAsia="en-US"/>
        </w:rPr>
        <w:t xml:space="preserve">扣留质量保证金                         </w:t>
      </w:r>
      <w:r>
        <w:rPr>
          <w:rFonts w:hint="eastAsia" w:ascii="仿宋" w:hAnsi="仿宋" w:eastAsia="仿宋" w:cs="仿宋"/>
          <w:snapToGrid w:val="0"/>
          <w:color w:val="auto"/>
          <w:kern w:val="0"/>
          <w:sz w:val="21"/>
          <w:szCs w:val="21"/>
          <w:lang w:eastAsia="en-US"/>
        </w:rPr>
        <w:t>。</w:t>
      </w:r>
    </w:p>
    <w:p w14:paraId="7DAC13DC">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15.3.1 承包人提供质量保证金的方式</w:t>
      </w:r>
    </w:p>
    <w:p w14:paraId="174A6040">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质量保证金采用以下第</w:t>
      </w:r>
      <w:r>
        <w:rPr>
          <w:rFonts w:hint="eastAsia" w:ascii="仿宋" w:hAnsi="仿宋" w:eastAsia="仿宋" w:cs="仿宋"/>
          <w:snapToGrid w:val="0"/>
          <w:color w:val="auto"/>
          <w:kern w:val="0"/>
          <w:sz w:val="21"/>
          <w:szCs w:val="21"/>
          <w:u w:val="single"/>
          <w:lang w:eastAsia="en-US"/>
        </w:rPr>
        <w:t xml:space="preserve">  3  </w:t>
      </w:r>
      <w:r>
        <w:rPr>
          <w:rFonts w:hint="eastAsia" w:ascii="仿宋" w:hAnsi="仿宋" w:eastAsia="仿宋" w:cs="仿宋"/>
          <w:snapToGrid w:val="0"/>
          <w:color w:val="auto"/>
          <w:kern w:val="0"/>
          <w:sz w:val="21"/>
          <w:szCs w:val="21"/>
          <w:lang w:eastAsia="en-US"/>
        </w:rPr>
        <w:t>种方式：</w:t>
      </w:r>
    </w:p>
    <w:p w14:paraId="32D9F39D">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（1）质量保证金保函，保证金额为：</w:t>
      </w:r>
      <w:r>
        <w:rPr>
          <w:rFonts w:hint="eastAsia" w:ascii="仿宋" w:hAnsi="仿宋" w:eastAsia="仿宋" w:cs="仿宋"/>
          <w:snapToGrid w:val="0"/>
          <w:color w:val="auto"/>
          <w:kern w:val="0"/>
          <w:sz w:val="21"/>
          <w:szCs w:val="21"/>
          <w:u w:val="single"/>
          <w:lang w:eastAsia="en-US"/>
        </w:rPr>
        <w:t xml:space="preserve">   无                          </w:t>
      </w:r>
      <w:r>
        <w:rPr>
          <w:rFonts w:hint="eastAsia" w:ascii="仿宋" w:hAnsi="仿宋" w:eastAsia="仿宋" w:cs="仿宋"/>
          <w:snapToGrid w:val="0"/>
          <w:color w:val="auto"/>
          <w:kern w:val="0"/>
          <w:sz w:val="21"/>
          <w:szCs w:val="21"/>
          <w:lang w:eastAsia="en-US"/>
        </w:rPr>
        <w:t xml:space="preserve">； </w:t>
      </w:r>
    </w:p>
    <w:p w14:paraId="4487F4D6">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（2）</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lang w:eastAsia="en-US"/>
        </w:rPr>
        <w:t>的工程款；</w:t>
      </w:r>
    </w:p>
    <w:p w14:paraId="58EE92DD">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（3）其他方式:</w:t>
      </w:r>
      <w:r>
        <w:rPr>
          <w:rFonts w:hint="eastAsia" w:ascii="仿宋" w:hAnsi="仿宋" w:eastAsia="仿宋" w:cs="仿宋"/>
          <w:snapToGrid w:val="0"/>
          <w:color w:val="auto"/>
          <w:kern w:val="0"/>
          <w:sz w:val="21"/>
          <w:szCs w:val="21"/>
          <w:u w:val="single"/>
          <w:lang w:eastAsia="en-US"/>
        </w:rPr>
        <w:t>工程</w:t>
      </w:r>
      <w:r>
        <w:rPr>
          <w:rFonts w:hint="eastAsia" w:ascii="仿宋" w:hAnsi="仿宋" w:eastAsia="仿宋" w:cs="仿宋"/>
          <w:snapToGrid w:val="0"/>
          <w:color w:val="auto"/>
          <w:kern w:val="0"/>
          <w:sz w:val="21"/>
          <w:szCs w:val="21"/>
          <w:u w:val="single"/>
          <w:lang w:eastAsia="zh-CN"/>
        </w:rPr>
        <w:t>合同价款</w:t>
      </w:r>
      <w:r>
        <w:rPr>
          <w:rFonts w:hint="eastAsia" w:ascii="仿宋" w:hAnsi="仿宋" w:eastAsia="仿宋" w:cs="仿宋"/>
          <w:snapToGrid w:val="0"/>
          <w:color w:val="auto"/>
          <w:kern w:val="0"/>
          <w:sz w:val="21"/>
          <w:szCs w:val="21"/>
          <w:u w:val="single"/>
          <w:lang w:eastAsia="en-US"/>
        </w:rPr>
        <w:t>结算总</w:t>
      </w:r>
      <w:r>
        <w:rPr>
          <w:rFonts w:hint="eastAsia" w:ascii="仿宋" w:hAnsi="仿宋" w:eastAsia="仿宋" w:cs="仿宋"/>
          <w:snapToGrid w:val="0"/>
          <w:color w:val="auto"/>
          <w:kern w:val="0"/>
          <w:sz w:val="21"/>
          <w:szCs w:val="21"/>
          <w:u w:val="single"/>
          <w:lang w:eastAsia="zh-CN"/>
        </w:rPr>
        <w:t>额</w:t>
      </w:r>
      <w:r>
        <w:rPr>
          <w:rFonts w:hint="eastAsia" w:ascii="仿宋" w:hAnsi="仿宋" w:eastAsia="仿宋" w:cs="仿宋"/>
          <w:snapToGrid w:val="0"/>
          <w:color w:val="auto"/>
          <w:kern w:val="0"/>
          <w:sz w:val="21"/>
          <w:szCs w:val="21"/>
          <w:u w:val="single"/>
          <w:lang w:eastAsia="en-US"/>
        </w:rPr>
        <w:t>的3%</w:t>
      </w:r>
      <w:r>
        <w:rPr>
          <w:rFonts w:hint="eastAsia" w:ascii="仿宋" w:hAnsi="仿宋" w:eastAsia="仿宋" w:cs="仿宋"/>
          <w:snapToGrid w:val="0"/>
          <w:color w:val="auto"/>
          <w:kern w:val="0"/>
          <w:sz w:val="21"/>
          <w:szCs w:val="21"/>
          <w:lang w:eastAsia="en-US"/>
        </w:rPr>
        <w:t>。</w:t>
      </w:r>
    </w:p>
    <w:p w14:paraId="7DB1667D">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 xml:space="preserve">15.3.2 质量保证金的扣留 </w:t>
      </w:r>
    </w:p>
    <w:p w14:paraId="52881792">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质量保证金的扣留采取以下第</w:t>
      </w:r>
      <w:r>
        <w:rPr>
          <w:rFonts w:hint="eastAsia" w:ascii="仿宋" w:hAnsi="仿宋" w:eastAsia="仿宋" w:cs="仿宋"/>
          <w:snapToGrid w:val="0"/>
          <w:color w:val="auto"/>
          <w:kern w:val="0"/>
          <w:sz w:val="21"/>
          <w:szCs w:val="21"/>
          <w:u w:val="single"/>
          <w:lang w:eastAsia="en-US"/>
        </w:rPr>
        <w:t xml:space="preserve">  2  </w:t>
      </w:r>
      <w:r>
        <w:rPr>
          <w:rFonts w:hint="eastAsia" w:ascii="仿宋" w:hAnsi="仿宋" w:eastAsia="仿宋" w:cs="仿宋"/>
          <w:snapToGrid w:val="0"/>
          <w:color w:val="auto"/>
          <w:kern w:val="0"/>
          <w:sz w:val="21"/>
          <w:szCs w:val="21"/>
          <w:lang w:eastAsia="en-US"/>
        </w:rPr>
        <w:t>种方式：</w:t>
      </w:r>
    </w:p>
    <w:p w14:paraId="1291847B">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（1）在支付工程进度款时逐次扣留，在此情形下，质量保证金的计算基数不包括预付款的支付、扣回以及价格调整的金额；</w:t>
      </w:r>
    </w:p>
    <w:p w14:paraId="41E6E541">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（2）工程竣工结算时一次性扣留质量保证金；</w:t>
      </w:r>
    </w:p>
    <w:p w14:paraId="6A19C68B">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（3）其他扣留方式:</w:t>
      </w:r>
      <w:r>
        <w:rPr>
          <w:rFonts w:hint="eastAsia" w:ascii="仿宋" w:hAnsi="仿宋" w:eastAsia="仿宋" w:cs="仿宋"/>
          <w:snapToGrid w:val="0"/>
          <w:color w:val="auto"/>
          <w:kern w:val="0"/>
          <w:sz w:val="21"/>
          <w:szCs w:val="21"/>
          <w:u w:val="single"/>
          <w:lang w:eastAsia="en-US"/>
        </w:rPr>
        <w:t xml:space="preserve">  无                                        </w:t>
      </w:r>
      <w:r>
        <w:rPr>
          <w:rFonts w:hint="eastAsia" w:ascii="仿宋" w:hAnsi="仿宋" w:eastAsia="仿宋" w:cs="仿宋"/>
          <w:snapToGrid w:val="0"/>
          <w:color w:val="auto"/>
          <w:kern w:val="0"/>
          <w:sz w:val="21"/>
          <w:szCs w:val="21"/>
          <w:lang w:eastAsia="en-US"/>
        </w:rPr>
        <w:t>。</w:t>
      </w:r>
    </w:p>
    <w:p w14:paraId="38769DEA">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关于质量保证金的补充约定：</w:t>
      </w:r>
      <w:r>
        <w:rPr>
          <w:rFonts w:hint="eastAsia" w:ascii="仿宋" w:hAnsi="仿宋" w:eastAsia="仿宋" w:cs="仿宋"/>
          <w:snapToGrid w:val="0"/>
          <w:color w:val="auto"/>
          <w:kern w:val="0"/>
          <w:sz w:val="21"/>
          <w:szCs w:val="21"/>
          <w:u w:val="single"/>
          <w:lang w:eastAsia="en-US"/>
        </w:rPr>
        <w:t xml:space="preserve">  缺陷责任期24个月满后14日内退还质量保证金  </w:t>
      </w:r>
      <w:r>
        <w:rPr>
          <w:rFonts w:hint="eastAsia" w:ascii="仿宋" w:hAnsi="仿宋" w:eastAsia="仿宋" w:cs="仿宋"/>
          <w:snapToGrid w:val="0"/>
          <w:color w:val="auto"/>
          <w:kern w:val="0"/>
          <w:sz w:val="21"/>
          <w:szCs w:val="21"/>
          <w:lang w:eastAsia="en-US"/>
        </w:rPr>
        <w:t>。</w:t>
      </w:r>
    </w:p>
    <w:p w14:paraId="7D7A0B80">
      <w:pPr>
        <w:pageBreakBefore w:val="0"/>
        <w:widowControl/>
        <w:kinsoku w:val="0"/>
        <w:wordWrap/>
        <w:overflowPunct/>
        <w:topLinePunct w:val="0"/>
        <w:autoSpaceDE w:val="0"/>
        <w:autoSpaceDN w:val="0"/>
        <w:bidi w:val="0"/>
        <w:adjustRightInd w:val="0"/>
        <w:snapToGrid w:val="0"/>
        <w:spacing w:afterAutospacing="0"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15.4保修</w:t>
      </w:r>
    </w:p>
    <w:p w14:paraId="24842330">
      <w:pPr>
        <w:pageBreakBefore w:val="0"/>
        <w:widowControl/>
        <w:kinsoku w:val="0"/>
        <w:wordWrap/>
        <w:overflowPunct/>
        <w:topLinePunct w:val="0"/>
        <w:autoSpaceDE w:val="0"/>
        <w:autoSpaceDN w:val="0"/>
        <w:bidi w:val="0"/>
        <w:adjustRightInd w:val="0"/>
        <w:snapToGrid w:val="0"/>
        <w:spacing w:beforeAutospacing="0"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15.4.1 保修责任</w:t>
      </w:r>
    </w:p>
    <w:p w14:paraId="13DE3C7A">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工程保修期为：</w:t>
      </w:r>
      <w:r>
        <w:rPr>
          <w:rFonts w:hint="eastAsia" w:ascii="仿宋" w:hAnsi="仿宋" w:eastAsia="仿宋" w:cs="仿宋"/>
          <w:snapToGrid w:val="0"/>
          <w:color w:val="auto"/>
          <w:kern w:val="0"/>
          <w:sz w:val="21"/>
          <w:szCs w:val="21"/>
          <w:u w:val="single"/>
          <w:lang w:eastAsia="en-US"/>
        </w:rPr>
        <w:t xml:space="preserve">  见附件3   </w:t>
      </w:r>
      <w:r>
        <w:rPr>
          <w:rFonts w:hint="eastAsia" w:ascii="仿宋" w:hAnsi="仿宋" w:eastAsia="仿宋" w:cs="仿宋"/>
          <w:snapToGrid w:val="0"/>
          <w:color w:val="auto"/>
          <w:kern w:val="0"/>
          <w:sz w:val="21"/>
          <w:szCs w:val="21"/>
          <w:lang w:eastAsia="en-US"/>
        </w:rPr>
        <w:t>。</w:t>
      </w:r>
    </w:p>
    <w:p w14:paraId="6F966CB9">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15.4.3 修复通知</w:t>
      </w:r>
    </w:p>
    <w:p w14:paraId="39504FB0">
      <w:pPr>
        <w:pageBreakBefore w:val="0"/>
        <w:widowControl/>
        <w:kinsoku w:val="0"/>
        <w:wordWrap/>
        <w:overflowPunct/>
        <w:topLinePunct w:val="0"/>
        <w:autoSpaceDE w:val="0"/>
        <w:autoSpaceDN w:val="0"/>
        <w:bidi w:val="0"/>
        <w:adjustRightInd w:val="0"/>
        <w:snapToGrid w:val="0"/>
        <w:spacing w:afterAutospacing="0"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承包人收到保修通知并到达工程现场的合理时间：</w:t>
      </w:r>
      <w:r>
        <w:rPr>
          <w:rFonts w:hint="eastAsia" w:ascii="仿宋" w:hAnsi="仿宋" w:eastAsia="仿宋" w:cs="仿宋"/>
          <w:snapToGrid w:val="0"/>
          <w:color w:val="auto"/>
          <w:kern w:val="0"/>
          <w:sz w:val="21"/>
          <w:szCs w:val="21"/>
          <w:u w:val="single"/>
          <w:lang w:eastAsia="en-US"/>
        </w:rPr>
        <w:t xml:space="preserve">  执行通用条款  </w:t>
      </w:r>
      <w:r>
        <w:rPr>
          <w:rFonts w:hint="eastAsia" w:ascii="仿宋" w:hAnsi="仿宋" w:eastAsia="仿宋" w:cs="仿宋"/>
          <w:snapToGrid w:val="0"/>
          <w:color w:val="auto"/>
          <w:kern w:val="0"/>
          <w:sz w:val="21"/>
          <w:szCs w:val="21"/>
          <w:lang w:eastAsia="en-US"/>
        </w:rPr>
        <w:t>。</w:t>
      </w:r>
    </w:p>
    <w:p w14:paraId="73206825">
      <w:pPr>
        <w:keepNext/>
        <w:keepLines/>
        <w:pageBreakBefore w:val="0"/>
        <w:kinsoku w:val="0"/>
        <w:wordWrap/>
        <w:overflowPunct/>
        <w:topLinePunct w:val="0"/>
        <w:autoSpaceDE w:val="0"/>
        <w:autoSpaceDN w:val="0"/>
        <w:bidi w:val="0"/>
        <w:adjustRightInd w:val="0"/>
        <w:snapToGrid w:val="0"/>
        <w:spacing w:beforeAutospacing="0" w:afterAutospacing="0" w:line="460" w:lineRule="exact"/>
        <w:ind w:left="0" w:right="0" w:firstLine="420" w:firstLineChars="200"/>
        <w:jc w:val="left"/>
        <w:textAlignment w:val="baseline"/>
        <w:outlineLvl w:val="3"/>
        <w:rPr>
          <w:rFonts w:hint="eastAsia" w:ascii="仿宋" w:hAnsi="仿宋" w:eastAsia="仿宋" w:cs="仿宋"/>
          <w:b/>
          <w:snapToGrid w:val="0"/>
          <w:color w:val="auto"/>
          <w:kern w:val="0"/>
          <w:sz w:val="21"/>
          <w:szCs w:val="21"/>
          <w:lang w:val="en-US" w:eastAsia="en-US" w:bidi="ar-SA"/>
        </w:rPr>
      </w:pPr>
      <w:r>
        <w:rPr>
          <w:rFonts w:hint="eastAsia" w:ascii="仿宋" w:hAnsi="仿宋" w:eastAsia="仿宋" w:cs="仿宋"/>
          <w:b w:val="0"/>
          <w:snapToGrid w:val="0"/>
          <w:color w:val="auto"/>
          <w:kern w:val="0"/>
          <w:sz w:val="21"/>
          <w:szCs w:val="21"/>
          <w:lang w:val="en-US" w:eastAsia="en-US" w:bidi="ar-SA"/>
        </w:rPr>
        <w:t>16. 违约</w:t>
      </w:r>
    </w:p>
    <w:p w14:paraId="6A7FE209">
      <w:pPr>
        <w:pageBreakBefore w:val="0"/>
        <w:widowControl/>
        <w:kinsoku w:val="0"/>
        <w:wordWrap/>
        <w:overflowPunct/>
        <w:topLinePunct w:val="0"/>
        <w:autoSpaceDE w:val="0"/>
        <w:autoSpaceDN w:val="0"/>
        <w:bidi w:val="0"/>
        <w:adjustRightInd w:val="0"/>
        <w:snapToGrid w:val="0"/>
        <w:spacing w:beforeAutospacing="0" w:afterAutospacing="0"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16.1 发包人违约</w:t>
      </w:r>
    </w:p>
    <w:p w14:paraId="712BBC89">
      <w:pPr>
        <w:pageBreakBefore w:val="0"/>
        <w:widowControl/>
        <w:kinsoku w:val="0"/>
        <w:wordWrap/>
        <w:overflowPunct/>
        <w:topLinePunct w:val="0"/>
        <w:autoSpaceDE w:val="0"/>
        <w:autoSpaceDN w:val="0"/>
        <w:bidi w:val="0"/>
        <w:adjustRightInd w:val="0"/>
        <w:snapToGrid w:val="0"/>
        <w:spacing w:beforeAutospacing="0"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16.1.1发包人违约的情形</w:t>
      </w:r>
    </w:p>
    <w:p w14:paraId="4D5E929F">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发包人违约的其他情形：</w:t>
      </w:r>
      <w:r>
        <w:rPr>
          <w:rFonts w:hint="eastAsia" w:ascii="仿宋" w:hAnsi="仿宋" w:eastAsia="仿宋" w:cs="仿宋"/>
          <w:snapToGrid w:val="0"/>
          <w:color w:val="auto"/>
          <w:kern w:val="0"/>
          <w:sz w:val="21"/>
          <w:szCs w:val="21"/>
          <w:u w:val="single"/>
          <w:lang w:eastAsia="en-US"/>
        </w:rPr>
        <w:t xml:space="preserve">   执行通用条款  </w:t>
      </w:r>
      <w:r>
        <w:rPr>
          <w:rFonts w:hint="eastAsia" w:ascii="仿宋" w:hAnsi="仿宋" w:eastAsia="仿宋" w:cs="仿宋"/>
          <w:snapToGrid w:val="0"/>
          <w:color w:val="auto"/>
          <w:kern w:val="0"/>
          <w:sz w:val="21"/>
          <w:szCs w:val="21"/>
          <w:lang w:eastAsia="en-US"/>
        </w:rPr>
        <w:t>。</w:t>
      </w:r>
    </w:p>
    <w:p w14:paraId="5CD263B9">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16.1.2 发包人违约的责任</w:t>
      </w:r>
    </w:p>
    <w:p w14:paraId="660E0D72">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发包人违约责任的承担方式和计算方法：</w:t>
      </w:r>
    </w:p>
    <w:p w14:paraId="259CFF30">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（1）因发包人原因未能在计划开工日期前7天内下达开工通知的违约责任：</w:t>
      </w:r>
      <w:r>
        <w:rPr>
          <w:rFonts w:hint="eastAsia" w:ascii="仿宋" w:hAnsi="仿宋" w:eastAsia="仿宋" w:cs="仿宋"/>
          <w:snapToGrid w:val="0"/>
          <w:color w:val="auto"/>
          <w:kern w:val="0"/>
          <w:sz w:val="21"/>
          <w:szCs w:val="21"/>
          <w:u w:val="single"/>
          <w:lang w:eastAsia="en-US"/>
        </w:rPr>
        <w:t xml:space="preserve">   执行通用条款  </w:t>
      </w:r>
      <w:r>
        <w:rPr>
          <w:rFonts w:hint="eastAsia" w:ascii="仿宋" w:hAnsi="仿宋" w:eastAsia="仿宋" w:cs="仿宋"/>
          <w:snapToGrid w:val="0"/>
          <w:color w:val="auto"/>
          <w:kern w:val="0"/>
          <w:sz w:val="21"/>
          <w:szCs w:val="21"/>
          <w:lang w:eastAsia="en-US"/>
        </w:rPr>
        <w:t>。</w:t>
      </w:r>
    </w:p>
    <w:p w14:paraId="7B699738">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（2）因发包人原因未能按合同约定支付合同价款的违约责任：</w:t>
      </w:r>
      <w:r>
        <w:rPr>
          <w:rFonts w:hint="eastAsia" w:ascii="仿宋" w:hAnsi="仿宋" w:eastAsia="仿宋" w:cs="仿宋"/>
          <w:snapToGrid w:val="0"/>
          <w:color w:val="auto"/>
          <w:kern w:val="0"/>
          <w:sz w:val="21"/>
          <w:szCs w:val="21"/>
          <w:u w:val="single"/>
          <w:lang w:eastAsia="en-US"/>
        </w:rPr>
        <w:t xml:space="preserve">执行通用条款   </w:t>
      </w:r>
      <w:r>
        <w:rPr>
          <w:rFonts w:hint="eastAsia" w:ascii="仿宋" w:hAnsi="仿宋" w:eastAsia="仿宋" w:cs="仿宋"/>
          <w:snapToGrid w:val="0"/>
          <w:color w:val="auto"/>
          <w:kern w:val="0"/>
          <w:sz w:val="21"/>
          <w:szCs w:val="21"/>
          <w:lang w:eastAsia="en-US"/>
        </w:rPr>
        <w:t>。</w:t>
      </w:r>
    </w:p>
    <w:p w14:paraId="2399D88B">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（3）发包人违反第10.1款〔变更的范围〕第（2）项约定，自行实施被取消的工作或转由他人实施的违约责任：</w:t>
      </w:r>
      <w:r>
        <w:rPr>
          <w:rFonts w:hint="eastAsia" w:ascii="仿宋" w:hAnsi="仿宋" w:eastAsia="仿宋" w:cs="仿宋"/>
          <w:snapToGrid w:val="0"/>
          <w:color w:val="auto"/>
          <w:kern w:val="0"/>
          <w:sz w:val="21"/>
          <w:szCs w:val="21"/>
          <w:u w:val="single"/>
          <w:lang w:eastAsia="en-US"/>
        </w:rPr>
        <w:t xml:space="preserve">执行通用条款   </w:t>
      </w:r>
      <w:r>
        <w:rPr>
          <w:rFonts w:hint="eastAsia" w:ascii="仿宋" w:hAnsi="仿宋" w:eastAsia="仿宋" w:cs="仿宋"/>
          <w:snapToGrid w:val="0"/>
          <w:color w:val="auto"/>
          <w:kern w:val="0"/>
          <w:sz w:val="21"/>
          <w:szCs w:val="21"/>
          <w:lang w:eastAsia="en-US"/>
        </w:rPr>
        <w:t>。</w:t>
      </w:r>
    </w:p>
    <w:p w14:paraId="41E51BFA">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（4）发包人提供的材料、工程设备的规格、数量或质量不符合合同约定，或因发包人原因导致交货日期延误或交货地点变更等情况的违约责任：</w:t>
      </w:r>
      <w:r>
        <w:rPr>
          <w:rFonts w:hint="eastAsia" w:ascii="仿宋" w:hAnsi="仿宋" w:eastAsia="仿宋" w:cs="仿宋"/>
          <w:snapToGrid w:val="0"/>
          <w:color w:val="auto"/>
          <w:kern w:val="0"/>
          <w:sz w:val="21"/>
          <w:szCs w:val="21"/>
          <w:u w:val="single"/>
          <w:lang w:eastAsia="en-US"/>
        </w:rPr>
        <w:t xml:space="preserve">执行通用条款  </w:t>
      </w:r>
      <w:r>
        <w:rPr>
          <w:rFonts w:hint="eastAsia" w:ascii="仿宋" w:hAnsi="仿宋" w:eastAsia="仿宋" w:cs="仿宋"/>
          <w:snapToGrid w:val="0"/>
          <w:color w:val="auto"/>
          <w:kern w:val="0"/>
          <w:sz w:val="21"/>
          <w:szCs w:val="21"/>
          <w:lang w:eastAsia="en-US"/>
        </w:rPr>
        <w:t>。</w:t>
      </w:r>
    </w:p>
    <w:p w14:paraId="4AFBF844">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（5）因发包人违反合同约定造成暂停施工的违约责任：</w:t>
      </w:r>
      <w:r>
        <w:rPr>
          <w:rFonts w:hint="eastAsia" w:ascii="仿宋" w:hAnsi="仿宋" w:eastAsia="仿宋" w:cs="仿宋"/>
          <w:snapToGrid w:val="0"/>
          <w:color w:val="auto"/>
          <w:kern w:val="0"/>
          <w:sz w:val="21"/>
          <w:szCs w:val="21"/>
          <w:u w:val="single"/>
          <w:lang w:eastAsia="en-US"/>
        </w:rPr>
        <w:t xml:space="preserve">执行通用条款  </w:t>
      </w:r>
      <w:r>
        <w:rPr>
          <w:rFonts w:hint="eastAsia" w:ascii="仿宋" w:hAnsi="仿宋" w:eastAsia="仿宋" w:cs="仿宋"/>
          <w:snapToGrid w:val="0"/>
          <w:color w:val="auto"/>
          <w:kern w:val="0"/>
          <w:sz w:val="21"/>
          <w:szCs w:val="21"/>
          <w:lang w:eastAsia="en-US"/>
        </w:rPr>
        <w:t>。</w:t>
      </w:r>
    </w:p>
    <w:p w14:paraId="7B2C74BD">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（6）发包人无正当理由没有在约定期限内发出复工指示，导致承包人无法复工的违约责任：</w:t>
      </w:r>
      <w:r>
        <w:rPr>
          <w:rFonts w:hint="eastAsia" w:ascii="仿宋" w:hAnsi="仿宋" w:eastAsia="仿宋" w:cs="仿宋"/>
          <w:snapToGrid w:val="0"/>
          <w:color w:val="auto"/>
          <w:kern w:val="0"/>
          <w:sz w:val="21"/>
          <w:szCs w:val="21"/>
          <w:u w:val="single"/>
          <w:lang w:eastAsia="en-US"/>
        </w:rPr>
        <w:t xml:space="preserve">执行通用条款   </w:t>
      </w:r>
      <w:r>
        <w:rPr>
          <w:rFonts w:hint="eastAsia" w:ascii="仿宋" w:hAnsi="仿宋" w:eastAsia="仿宋" w:cs="仿宋"/>
          <w:snapToGrid w:val="0"/>
          <w:color w:val="auto"/>
          <w:kern w:val="0"/>
          <w:sz w:val="21"/>
          <w:szCs w:val="21"/>
          <w:lang w:eastAsia="en-US"/>
        </w:rPr>
        <w:t>。</w:t>
      </w:r>
    </w:p>
    <w:p w14:paraId="2673338A">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（7）其他：</w:t>
      </w:r>
      <w:r>
        <w:rPr>
          <w:rFonts w:hint="eastAsia" w:ascii="仿宋" w:hAnsi="仿宋" w:eastAsia="仿宋" w:cs="仿宋"/>
          <w:snapToGrid w:val="0"/>
          <w:color w:val="auto"/>
          <w:kern w:val="0"/>
          <w:sz w:val="21"/>
          <w:szCs w:val="21"/>
          <w:u w:val="single"/>
          <w:lang w:eastAsia="en-US"/>
        </w:rPr>
        <w:t xml:space="preserve">执行通用条款   </w:t>
      </w:r>
      <w:r>
        <w:rPr>
          <w:rFonts w:hint="eastAsia" w:ascii="仿宋" w:hAnsi="仿宋" w:eastAsia="仿宋" w:cs="仿宋"/>
          <w:snapToGrid w:val="0"/>
          <w:color w:val="auto"/>
          <w:kern w:val="0"/>
          <w:sz w:val="21"/>
          <w:szCs w:val="21"/>
          <w:lang w:eastAsia="en-US"/>
        </w:rPr>
        <w:t>。</w:t>
      </w:r>
    </w:p>
    <w:p w14:paraId="7F1F934F">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16.1.3 因发包人违约解除合同</w:t>
      </w:r>
    </w:p>
    <w:p w14:paraId="65FA400C">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承包人按16.1.1项〔发包人违约的情形〕约定暂停施工满</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u w:val="single"/>
          <w:lang w:val="en-US" w:eastAsia="zh-CN"/>
        </w:rPr>
        <w:t>28</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lang w:eastAsia="en-US"/>
        </w:rPr>
        <w:t>天后发包人仍不纠正其违约行为并致使合同目的不能实现的，承包人有权解除合同。</w:t>
      </w:r>
    </w:p>
    <w:p w14:paraId="33C6CA7E">
      <w:pPr>
        <w:pageBreakBefore w:val="0"/>
        <w:widowControl/>
        <w:kinsoku w:val="0"/>
        <w:wordWrap/>
        <w:overflowPunct/>
        <w:topLinePunct w:val="0"/>
        <w:autoSpaceDE w:val="0"/>
        <w:autoSpaceDN w:val="0"/>
        <w:bidi w:val="0"/>
        <w:adjustRightInd w:val="0"/>
        <w:snapToGrid w:val="0"/>
        <w:spacing w:afterAutospacing="0"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16.2 承包人违约</w:t>
      </w:r>
    </w:p>
    <w:p w14:paraId="6F2C0A69">
      <w:pPr>
        <w:pageBreakBefore w:val="0"/>
        <w:widowControl/>
        <w:kinsoku w:val="0"/>
        <w:wordWrap/>
        <w:overflowPunct/>
        <w:topLinePunct w:val="0"/>
        <w:autoSpaceDE w:val="0"/>
        <w:autoSpaceDN w:val="0"/>
        <w:bidi w:val="0"/>
        <w:adjustRightInd w:val="0"/>
        <w:snapToGrid w:val="0"/>
        <w:spacing w:beforeAutospacing="0"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16.2.1 承包人违约的情形</w:t>
      </w:r>
    </w:p>
    <w:p w14:paraId="03219763">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承包人违约的其他情形：</w:t>
      </w:r>
      <w:r>
        <w:rPr>
          <w:rFonts w:hint="eastAsia" w:ascii="仿宋" w:hAnsi="仿宋" w:eastAsia="仿宋" w:cs="仿宋"/>
          <w:snapToGrid w:val="0"/>
          <w:color w:val="auto"/>
          <w:kern w:val="0"/>
          <w:sz w:val="21"/>
          <w:szCs w:val="21"/>
          <w:u w:val="single"/>
          <w:lang w:eastAsia="en-US"/>
        </w:rPr>
        <w:t xml:space="preserve">   执行通用条款                            </w:t>
      </w:r>
      <w:r>
        <w:rPr>
          <w:rFonts w:hint="eastAsia" w:ascii="仿宋" w:hAnsi="仿宋" w:eastAsia="仿宋" w:cs="仿宋"/>
          <w:snapToGrid w:val="0"/>
          <w:color w:val="auto"/>
          <w:kern w:val="0"/>
          <w:sz w:val="21"/>
          <w:szCs w:val="21"/>
          <w:lang w:eastAsia="en-US"/>
        </w:rPr>
        <w:t>。</w:t>
      </w:r>
    </w:p>
    <w:p w14:paraId="05C66348">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16.2.2承包人违约的责任</w:t>
      </w:r>
    </w:p>
    <w:p w14:paraId="78A4A477">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承包人违约责任的承担方式和计算方法：</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u w:val="single"/>
          <w:lang w:val="en-US" w:eastAsia="zh-CN"/>
        </w:rPr>
        <w:t xml:space="preserve"> </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lang w:eastAsia="en-US"/>
        </w:rPr>
        <w:t xml:space="preserve">。    </w:t>
      </w:r>
    </w:p>
    <w:p w14:paraId="55F811C4">
      <w:pPr>
        <w:pageBreakBefore w:val="0"/>
        <w:widowControl/>
        <w:kinsoku w:val="0"/>
        <w:wordWrap/>
        <w:overflowPunct/>
        <w:topLinePunct w:val="0"/>
        <w:autoSpaceDE w:val="0"/>
        <w:autoSpaceDN w:val="0"/>
        <w:bidi w:val="0"/>
        <w:adjustRightInd w:val="0"/>
        <w:snapToGrid w:val="0"/>
        <w:spacing w:afterAutospacing="0"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16.2.3 因承包人违约解除合同</w:t>
      </w:r>
    </w:p>
    <w:p w14:paraId="0B366A0D">
      <w:pPr>
        <w:pageBreakBefore w:val="0"/>
        <w:widowControl/>
        <w:kinsoku w:val="0"/>
        <w:wordWrap/>
        <w:overflowPunct/>
        <w:topLinePunct w:val="0"/>
        <w:autoSpaceDE w:val="0"/>
        <w:autoSpaceDN w:val="0"/>
        <w:bidi w:val="0"/>
        <w:adjustRightInd w:val="0"/>
        <w:snapToGrid w:val="0"/>
        <w:spacing w:beforeAutospacing="0" w:afterAutospacing="0"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关于承包人违约解除合同的特别约定：</w:t>
      </w:r>
      <w:r>
        <w:rPr>
          <w:rFonts w:hint="eastAsia" w:ascii="仿宋" w:hAnsi="仿宋" w:eastAsia="仿宋" w:cs="仿宋"/>
          <w:snapToGrid w:val="0"/>
          <w:color w:val="auto"/>
          <w:kern w:val="0"/>
          <w:sz w:val="21"/>
          <w:szCs w:val="21"/>
          <w:u w:val="single"/>
          <w:lang w:eastAsia="en-US"/>
        </w:rPr>
        <w:t xml:space="preserve">  执行通用条款  </w:t>
      </w:r>
      <w:r>
        <w:rPr>
          <w:rFonts w:hint="eastAsia" w:ascii="仿宋" w:hAnsi="仿宋" w:eastAsia="仿宋" w:cs="仿宋"/>
          <w:snapToGrid w:val="0"/>
          <w:color w:val="auto"/>
          <w:kern w:val="0"/>
          <w:sz w:val="21"/>
          <w:szCs w:val="21"/>
          <w:lang w:eastAsia="en-US"/>
        </w:rPr>
        <w:t>。</w:t>
      </w:r>
    </w:p>
    <w:p w14:paraId="321FC9C3">
      <w:pPr>
        <w:pageBreakBefore w:val="0"/>
        <w:widowControl/>
        <w:kinsoku w:val="0"/>
        <w:wordWrap/>
        <w:overflowPunct/>
        <w:topLinePunct w:val="0"/>
        <w:autoSpaceDE w:val="0"/>
        <w:autoSpaceDN w:val="0"/>
        <w:bidi w:val="0"/>
        <w:adjustRightInd w:val="0"/>
        <w:snapToGrid w:val="0"/>
        <w:spacing w:beforeAutospacing="0" w:afterAutospacing="0"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发包人继续使用承包人在施工现场的材料、设备、临时工程、承包人文件和由承包人或以其名义编制的其他文件的费用承担方式：</w:t>
      </w:r>
      <w:r>
        <w:rPr>
          <w:rFonts w:hint="eastAsia" w:ascii="仿宋" w:hAnsi="仿宋" w:eastAsia="仿宋" w:cs="仿宋"/>
          <w:snapToGrid w:val="0"/>
          <w:color w:val="auto"/>
          <w:kern w:val="0"/>
          <w:sz w:val="21"/>
          <w:szCs w:val="21"/>
          <w:u w:val="single"/>
          <w:lang w:eastAsia="en-US"/>
        </w:rPr>
        <w:t xml:space="preserve">  按实际发生计算   </w:t>
      </w:r>
      <w:r>
        <w:rPr>
          <w:rFonts w:hint="eastAsia" w:ascii="仿宋" w:hAnsi="仿宋" w:eastAsia="仿宋" w:cs="仿宋"/>
          <w:snapToGrid w:val="0"/>
          <w:color w:val="auto"/>
          <w:kern w:val="0"/>
          <w:sz w:val="21"/>
          <w:szCs w:val="21"/>
          <w:lang w:eastAsia="en-US"/>
        </w:rPr>
        <w:t>。</w:t>
      </w:r>
    </w:p>
    <w:p w14:paraId="4F600C1A">
      <w:pPr>
        <w:keepNext/>
        <w:keepLines/>
        <w:pageBreakBefore w:val="0"/>
        <w:kinsoku w:val="0"/>
        <w:wordWrap/>
        <w:overflowPunct/>
        <w:topLinePunct w:val="0"/>
        <w:autoSpaceDE w:val="0"/>
        <w:autoSpaceDN w:val="0"/>
        <w:bidi w:val="0"/>
        <w:adjustRightInd w:val="0"/>
        <w:snapToGrid w:val="0"/>
        <w:spacing w:beforeAutospacing="0" w:afterAutospacing="0" w:line="460" w:lineRule="exact"/>
        <w:ind w:left="0" w:right="0" w:firstLine="420" w:firstLineChars="200"/>
        <w:jc w:val="left"/>
        <w:textAlignment w:val="baseline"/>
        <w:outlineLvl w:val="3"/>
        <w:rPr>
          <w:rFonts w:hint="eastAsia" w:ascii="仿宋" w:hAnsi="仿宋" w:eastAsia="仿宋" w:cs="仿宋"/>
          <w:b/>
          <w:snapToGrid w:val="0"/>
          <w:color w:val="auto"/>
          <w:kern w:val="0"/>
          <w:sz w:val="21"/>
          <w:szCs w:val="21"/>
          <w:lang w:val="en-US" w:eastAsia="en-US" w:bidi="ar-SA"/>
        </w:rPr>
      </w:pPr>
      <w:r>
        <w:rPr>
          <w:rFonts w:hint="eastAsia" w:ascii="仿宋" w:hAnsi="仿宋" w:eastAsia="仿宋" w:cs="仿宋"/>
          <w:b w:val="0"/>
          <w:snapToGrid w:val="0"/>
          <w:color w:val="auto"/>
          <w:kern w:val="0"/>
          <w:sz w:val="21"/>
          <w:szCs w:val="21"/>
          <w:lang w:val="en-US" w:eastAsia="en-US" w:bidi="ar-SA"/>
        </w:rPr>
        <w:t xml:space="preserve">17. 不可抗力 </w:t>
      </w:r>
    </w:p>
    <w:p w14:paraId="7121F068">
      <w:pPr>
        <w:pageBreakBefore w:val="0"/>
        <w:widowControl/>
        <w:kinsoku w:val="0"/>
        <w:wordWrap/>
        <w:overflowPunct/>
        <w:topLinePunct w:val="0"/>
        <w:autoSpaceDE w:val="0"/>
        <w:autoSpaceDN w:val="0"/>
        <w:bidi w:val="0"/>
        <w:adjustRightInd w:val="0"/>
        <w:snapToGrid w:val="0"/>
        <w:spacing w:beforeAutospacing="0" w:afterAutospacing="0"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17.1 不可抗力的确认</w:t>
      </w:r>
    </w:p>
    <w:p w14:paraId="72DB3C3B">
      <w:pPr>
        <w:pageBreakBefore w:val="0"/>
        <w:widowControl/>
        <w:kinsoku w:val="0"/>
        <w:wordWrap/>
        <w:overflowPunct/>
        <w:topLinePunct w:val="0"/>
        <w:autoSpaceDE w:val="0"/>
        <w:autoSpaceDN w:val="0"/>
        <w:bidi w:val="0"/>
        <w:adjustRightInd w:val="0"/>
        <w:snapToGrid w:val="0"/>
        <w:spacing w:beforeAutospacing="0"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 xml:space="preserve">除通用合同条款约定的不可抗力事件之外，视为不可抗力的其他情形： </w:t>
      </w:r>
      <w:r>
        <w:rPr>
          <w:rFonts w:hint="eastAsia" w:ascii="仿宋" w:hAnsi="仿宋" w:eastAsia="仿宋" w:cs="仿宋"/>
          <w:snapToGrid w:val="0"/>
          <w:color w:val="auto"/>
          <w:kern w:val="0"/>
          <w:sz w:val="21"/>
          <w:szCs w:val="21"/>
          <w:u w:val="single"/>
          <w:lang w:eastAsia="en-US"/>
        </w:rPr>
        <w:t xml:space="preserve"> 执行通用条款   </w:t>
      </w:r>
      <w:r>
        <w:rPr>
          <w:rFonts w:hint="eastAsia" w:ascii="仿宋" w:hAnsi="仿宋" w:eastAsia="仿宋" w:cs="仿宋"/>
          <w:snapToGrid w:val="0"/>
          <w:color w:val="auto"/>
          <w:kern w:val="0"/>
          <w:sz w:val="21"/>
          <w:szCs w:val="21"/>
          <w:lang w:eastAsia="en-US"/>
        </w:rPr>
        <w:t>。</w:t>
      </w:r>
    </w:p>
    <w:p w14:paraId="426454B4">
      <w:pPr>
        <w:pageBreakBefore w:val="0"/>
        <w:widowControl/>
        <w:kinsoku w:val="0"/>
        <w:wordWrap/>
        <w:overflowPunct/>
        <w:topLinePunct w:val="0"/>
        <w:autoSpaceDE w:val="0"/>
        <w:autoSpaceDN w:val="0"/>
        <w:bidi w:val="0"/>
        <w:adjustRightInd w:val="0"/>
        <w:snapToGrid w:val="0"/>
        <w:spacing w:afterAutospacing="0"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17.4 因不可抗力解除合同</w:t>
      </w:r>
    </w:p>
    <w:p w14:paraId="2A6C45EF">
      <w:pPr>
        <w:pageBreakBefore w:val="0"/>
        <w:widowControl/>
        <w:kinsoku w:val="0"/>
        <w:wordWrap/>
        <w:overflowPunct/>
        <w:topLinePunct w:val="0"/>
        <w:autoSpaceDE w:val="0"/>
        <w:autoSpaceDN w:val="0"/>
        <w:bidi w:val="0"/>
        <w:adjustRightInd w:val="0"/>
        <w:snapToGrid w:val="0"/>
        <w:spacing w:beforeAutospacing="0"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合同解除后，发包人应在商定或确定发包人应支付款项后</w:t>
      </w:r>
      <w:r>
        <w:rPr>
          <w:rFonts w:hint="eastAsia" w:ascii="仿宋" w:hAnsi="仿宋" w:eastAsia="仿宋" w:cs="仿宋"/>
          <w:snapToGrid w:val="0"/>
          <w:color w:val="auto"/>
          <w:kern w:val="0"/>
          <w:sz w:val="21"/>
          <w:szCs w:val="21"/>
          <w:u w:val="single"/>
          <w:lang w:eastAsia="en-US"/>
        </w:rPr>
        <w:t xml:space="preserve">  28 </w:t>
      </w:r>
      <w:r>
        <w:rPr>
          <w:rFonts w:hint="eastAsia" w:ascii="仿宋" w:hAnsi="仿宋" w:eastAsia="仿宋" w:cs="仿宋"/>
          <w:snapToGrid w:val="0"/>
          <w:color w:val="auto"/>
          <w:kern w:val="0"/>
          <w:sz w:val="21"/>
          <w:szCs w:val="21"/>
          <w:lang w:eastAsia="en-US"/>
        </w:rPr>
        <w:t>天内完成款项的支付。</w:t>
      </w:r>
    </w:p>
    <w:p w14:paraId="26D13555">
      <w:pPr>
        <w:keepNext/>
        <w:keepLines/>
        <w:pageBreakBefore w:val="0"/>
        <w:kinsoku w:val="0"/>
        <w:wordWrap/>
        <w:overflowPunct/>
        <w:topLinePunct w:val="0"/>
        <w:autoSpaceDE w:val="0"/>
        <w:autoSpaceDN w:val="0"/>
        <w:bidi w:val="0"/>
        <w:adjustRightInd w:val="0"/>
        <w:snapToGrid w:val="0"/>
        <w:spacing w:afterAutospacing="0" w:line="460" w:lineRule="exact"/>
        <w:ind w:left="0" w:right="0" w:firstLine="420" w:firstLineChars="200"/>
        <w:jc w:val="left"/>
        <w:textAlignment w:val="baseline"/>
        <w:outlineLvl w:val="3"/>
        <w:rPr>
          <w:rFonts w:hint="eastAsia" w:ascii="仿宋" w:hAnsi="仿宋" w:eastAsia="仿宋" w:cs="仿宋"/>
          <w:b/>
          <w:snapToGrid w:val="0"/>
          <w:color w:val="auto"/>
          <w:kern w:val="0"/>
          <w:sz w:val="21"/>
          <w:szCs w:val="21"/>
          <w:lang w:val="en-US" w:eastAsia="en-US" w:bidi="ar-SA"/>
        </w:rPr>
      </w:pPr>
      <w:r>
        <w:rPr>
          <w:rFonts w:hint="eastAsia" w:ascii="仿宋" w:hAnsi="仿宋" w:eastAsia="仿宋" w:cs="仿宋"/>
          <w:b w:val="0"/>
          <w:snapToGrid w:val="0"/>
          <w:color w:val="auto"/>
          <w:kern w:val="0"/>
          <w:sz w:val="21"/>
          <w:szCs w:val="21"/>
          <w:lang w:val="en-US" w:eastAsia="en-US" w:bidi="ar-SA"/>
        </w:rPr>
        <w:t>18. 保险</w:t>
      </w:r>
    </w:p>
    <w:p w14:paraId="1FD6ACD5">
      <w:pPr>
        <w:pageBreakBefore w:val="0"/>
        <w:widowControl/>
        <w:kinsoku w:val="0"/>
        <w:wordWrap/>
        <w:overflowPunct/>
        <w:topLinePunct w:val="0"/>
        <w:autoSpaceDE w:val="0"/>
        <w:autoSpaceDN w:val="0"/>
        <w:bidi w:val="0"/>
        <w:adjustRightInd w:val="0"/>
        <w:snapToGrid w:val="0"/>
        <w:spacing w:beforeAutospacing="0" w:afterAutospacing="0"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18.1 工程保险</w:t>
      </w:r>
    </w:p>
    <w:p w14:paraId="7AFCA258">
      <w:pPr>
        <w:pageBreakBefore w:val="0"/>
        <w:widowControl/>
        <w:kinsoku w:val="0"/>
        <w:wordWrap/>
        <w:overflowPunct/>
        <w:topLinePunct w:val="0"/>
        <w:autoSpaceDE w:val="0"/>
        <w:autoSpaceDN w:val="0"/>
        <w:bidi w:val="0"/>
        <w:adjustRightInd w:val="0"/>
        <w:snapToGrid w:val="0"/>
        <w:spacing w:beforeAutospacing="0"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关于工程保险的特别约定：</w:t>
      </w:r>
      <w:r>
        <w:rPr>
          <w:rFonts w:hint="eastAsia" w:ascii="仿宋" w:hAnsi="仿宋" w:eastAsia="仿宋" w:cs="仿宋"/>
          <w:snapToGrid w:val="0"/>
          <w:color w:val="auto"/>
          <w:kern w:val="0"/>
          <w:sz w:val="21"/>
          <w:szCs w:val="21"/>
          <w:u w:val="single"/>
          <w:lang w:eastAsia="en-US"/>
        </w:rPr>
        <w:t xml:space="preserve">  /                                    </w:t>
      </w:r>
      <w:r>
        <w:rPr>
          <w:rFonts w:hint="eastAsia" w:ascii="仿宋" w:hAnsi="仿宋" w:eastAsia="仿宋" w:cs="仿宋"/>
          <w:snapToGrid w:val="0"/>
          <w:color w:val="auto"/>
          <w:kern w:val="0"/>
          <w:sz w:val="21"/>
          <w:szCs w:val="21"/>
          <w:lang w:eastAsia="en-US"/>
        </w:rPr>
        <w:t>。</w:t>
      </w:r>
    </w:p>
    <w:p w14:paraId="2F36E46D">
      <w:pPr>
        <w:pageBreakBefore w:val="0"/>
        <w:widowControl/>
        <w:kinsoku w:val="0"/>
        <w:wordWrap/>
        <w:overflowPunct/>
        <w:topLinePunct w:val="0"/>
        <w:autoSpaceDE w:val="0"/>
        <w:autoSpaceDN w:val="0"/>
        <w:bidi w:val="0"/>
        <w:adjustRightInd w:val="0"/>
        <w:snapToGrid w:val="0"/>
        <w:spacing w:afterAutospacing="0"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18.3 其他保险</w:t>
      </w:r>
    </w:p>
    <w:p w14:paraId="422B3626">
      <w:pPr>
        <w:pageBreakBefore w:val="0"/>
        <w:widowControl/>
        <w:kinsoku w:val="0"/>
        <w:wordWrap/>
        <w:overflowPunct/>
        <w:topLinePunct w:val="0"/>
        <w:autoSpaceDE w:val="0"/>
        <w:autoSpaceDN w:val="0"/>
        <w:bidi w:val="0"/>
        <w:adjustRightInd w:val="0"/>
        <w:snapToGrid w:val="0"/>
        <w:spacing w:beforeAutospacing="0"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关于其他保险的约定：</w:t>
      </w:r>
      <w:r>
        <w:rPr>
          <w:rFonts w:hint="eastAsia" w:ascii="仿宋" w:hAnsi="仿宋" w:eastAsia="仿宋" w:cs="仿宋"/>
          <w:snapToGrid w:val="0"/>
          <w:color w:val="auto"/>
          <w:kern w:val="0"/>
          <w:sz w:val="21"/>
          <w:szCs w:val="21"/>
          <w:u w:val="single"/>
          <w:lang w:eastAsia="en-US"/>
        </w:rPr>
        <w:t xml:space="preserve">   /                                       </w:t>
      </w:r>
      <w:r>
        <w:rPr>
          <w:rFonts w:hint="eastAsia" w:ascii="仿宋" w:hAnsi="仿宋" w:eastAsia="仿宋" w:cs="仿宋"/>
          <w:snapToGrid w:val="0"/>
          <w:color w:val="auto"/>
          <w:kern w:val="0"/>
          <w:sz w:val="21"/>
          <w:szCs w:val="21"/>
          <w:lang w:eastAsia="en-US"/>
        </w:rPr>
        <w:t>。</w:t>
      </w:r>
    </w:p>
    <w:p w14:paraId="2BDA675D">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承包人是否应为其施工设备等办理财产保险：</w:t>
      </w:r>
      <w:r>
        <w:rPr>
          <w:rFonts w:hint="eastAsia" w:ascii="仿宋" w:hAnsi="仿宋" w:eastAsia="仿宋" w:cs="仿宋"/>
          <w:snapToGrid w:val="0"/>
          <w:color w:val="auto"/>
          <w:kern w:val="0"/>
          <w:sz w:val="21"/>
          <w:szCs w:val="21"/>
          <w:u w:val="single"/>
          <w:lang w:eastAsia="en-US"/>
        </w:rPr>
        <w:t xml:space="preserve"> /   </w:t>
      </w:r>
      <w:r>
        <w:rPr>
          <w:rFonts w:hint="eastAsia" w:ascii="仿宋" w:hAnsi="仿宋" w:eastAsia="仿宋" w:cs="仿宋"/>
          <w:snapToGrid w:val="0"/>
          <w:color w:val="auto"/>
          <w:kern w:val="0"/>
          <w:sz w:val="21"/>
          <w:szCs w:val="21"/>
          <w:u w:val="single"/>
          <w:lang w:val="en-US" w:eastAsia="zh-CN"/>
        </w:rPr>
        <w:t xml:space="preserve">         </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lang w:eastAsia="en-US"/>
        </w:rPr>
        <w:t>。</w:t>
      </w:r>
    </w:p>
    <w:p w14:paraId="0E2F97F1">
      <w:pPr>
        <w:pageBreakBefore w:val="0"/>
        <w:widowControl/>
        <w:kinsoku w:val="0"/>
        <w:wordWrap/>
        <w:overflowPunct/>
        <w:topLinePunct w:val="0"/>
        <w:autoSpaceDE w:val="0"/>
        <w:autoSpaceDN w:val="0"/>
        <w:bidi w:val="0"/>
        <w:adjustRightInd w:val="0"/>
        <w:snapToGrid w:val="0"/>
        <w:spacing w:afterAutospacing="0"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18.7 通知义务</w:t>
      </w:r>
    </w:p>
    <w:p w14:paraId="6C0C5C11">
      <w:pPr>
        <w:pageBreakBefore w:val="0"/>
        <w:widowControl/>
        <w:kinsoku w:val="0"/>
        <w:wordWrap/>
        <w:overflowPunct/>
        <w:topLinePunct w:val="0"/>
        <w:autoSpaceDE w:val="0"/>
        <w:autoSpaceDN w:val="0"/>
        <w:bidi w:val="0"/>
        <w:adjustRightInd w:val="0"/>
        <w:snapToGrid w:val="0"/>
        <w:spacing w:beforeAutospacing="0" w:afterAutospacing="0"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关于变更保险合同时的通知义务的约定：</w:t>
      </w:r>
      <w:r>
        <w:rPr>
          <w:rFonts w:hint="eastAsia" w:ascii="仿宋" w:hAnsi="仿宋" w:eastAsia="仿宋" w:cs="仿宋"/>
          <w:snapToGrid w:val="0"/>
          <w:color w:val="auto"/>
          <w:kern w:val="0"/>
          <w:sz w:val="21"/>
          <w:szCs w:val="21"/>
          <w:u w:val="single"/>
          <w:lang w:eastAsia="en-US"/>
        </w:rPr>
        <w:t xml:space="preserve">   /   </w:t>
      </w:r>
      <w:r>
        <w:rPr>
          <w:rFonts w:hint="eastAsia" w:ascii="仿宋" w:hAnsi="仿宋" w:eastAsia="仿宋" w:cs="仿宋"/>
          <w:snapToGrid w:val="0"/>
          <w:color w:val="auto"/>
          <w:kern w:val="0"/>
          <w:sz w:val="21"/>
          <w:szCs w:val="21"/>
          <w:u w:val="single"/>
          <w:lang w:val="en-US" w:eastAsia="zh-CN"/>
        </w:rPr>
        <w:t xml:space="preserve">          </w:t>
      </w:r>
      <w:r>
        <w:rPr>
          <w:rFonts w:hint="eastAsia" w:ascii="仿宋" w:hAnsi="仿宋" w:eastAsia="仿宋" w:cs="仿宋"/>
          <w:snapToGrid w:val="0"/>
          <w:color w:val="auto"/>
          <w:kern w:val="0"/>
          <w:sz w:val="21"/>
          <w:szCs w:val="21"/>
          <w:u w:val="single"/>
          <w:lang w:eastAsia="en-US"/>
        </w:rPr>
        <w:t xml:space="preserve">          </w:t>
      </w:r>
      <w:r>
        <w:rPr>
          <w:rFonts w:hint="eastAsia" w:ascii="仿宋" w:hAnsi="仿宋" w:eastAsia="仿宋" w:cs="仿宋"/>
          <w:snapToGrid w:val="0"/>
          <w:color w:val="auto"/>
          <w:kern w:val="0"/>
          <w:sz w:val="21"/>
          <w:szCs w:val="21"/>
          <w:lang w:eastAsia="en-US"/>
        </w:rPr>
        <w:t>。</w:t>
      </w:r>
    </w:p>
    <w:p w14:paraId="6690766E">
      <w:pPr>
        <w:keepNext/>
        <w:keepLines/>
        <w:pageBreakBefore w:val="0"/>
        <w:kinsoku w:val="0"/>
        <w:wordWrap/>
        <w:overflowPunct/>
        <w:topLinePunct w:val="0"/>
        <w:autoSpaceDE w:val="0"/>
        <w:autoSpaceDN w:val="0"/>
        <w:bidi w:val="0"/>
        <w:adjustRightInd w:val="0"/>
        <w:snapToGrid w:val="0"/>
        <w:spacing w:beforeAutospacing="0" w:afterAutospacing="0" w:line="460" w:lineRule="exact"/>
        <w:ind w:left="0" w:right="0" w:firstLine="420" w:firstLineChars="200"/>
        <w:jc w:val="left"/>
        <w:textAlignment w:val="baseline"/>
        <w:outlineLvl w:val="3"/>
        <w:rPr>
          <w:rFonts w:hint="eastAsia" w:ascii="仿宋" w:hAnsi="仿宋" w:eastAsia="仿宋" w:cs="仿宋"/>
          <w:b/>
          <w:snapToGrid w:val="0"/>
          <w:color w:val="auto"/>
          <w:kern w:val="0"/>
          <w:sz w:val="21"/>
          <w:szCs w:val="21"/>
          <w:lang w:val="en-US" w:eastAsia="en-US" w:bidi="ar-SA"/>
        </w:rPr>
      </w:pPr>
      <w:r>
        <w:rPr>
          <w:rFonts w:hint="eastAsia" w:ascii="仿宋" w:hAnsi="仿宋" w:eastAsia="仿宋" w:cs="仿宋"/>
          <w:b w:val="0"/>
          <w:snapToGrid w:val="0"/>
          <w:color w:val="auto"/>
          <w:kern w:val="0"/>
          <w:sz w:val="21"/>
          <w:szCs w:val="21"/>
          <w:lang w:val="en-US" w:eastAsia="en-US" w:bidi="ar-SA"/>
        </w:rPr>
        <w:t>20. 争议解决</w:t>
      </w:r>
    </w:p>
    <w:p w14:paraId="4D8755A3">
      <w:pPr>
        <w:pageBreakBefore w:val="0"/>
        <w:widowControl/>
        <w:kinsoku w:val="0"/>
        <w:wordWrap/>
        <w:overflowPunct/>
        <w:topLinePunct w:val="0"/>
        <w:autoSpaceDE w:val="0"/>
        <w:autoSpaceDN w:val="0"/>
        <w:bidi w:val="0"/>
        <w:adjustRightInd w:val="0"/>
        <w:snapToGrid w:val="0"/>
        <w:spacing w:beforeAutospacing="0" w:afterAutospacing="0"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20.3 争议评审</w:t>
      </w:r>
    </w:p>
    <w:p w14:paraId="20FA94B7">
      <w:pPr>
        <w:pageBreakBefore w:val="0"/>
        <w:widowControl/>
        <w:kinsoku w:val="0"/>
        <w:wordWrap/>
        <w:overflowPunct/>
        <w:topLinePunct w:val="0"/>
        <w:autoSpaceDE w:val="0"/>
        <w:autoSpaceDN w:val="0"/>
        <w:bidi w:val="0"/>
        <w:adjustRightInd w:val="0"/>
        <w:snapToGrid w:val="0"/>
        <w:spacing w:beforeAutospacing="0"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合同当事人是否同意将工程争议提交争议评审小组决定：</w:t>
      </w:r>
      <w:r>
        <w:rPr>
          <w:rFonts w:hint="eastAsia" w:ascii="仿宋" w:hAnsi="仿宋" w:eastAsia="仿宋" w:cs="仿宋"/>
          <w:snapToGrid w:val="0"/>
          <w:color w:val="auto"/>
          <w:kern w:val="0"/>
          <w:sz w:val="21"/>
          <w:szCs w:val="21"/>
          <w:u w:val="single"/>
          <w:lang w:eastAsia="en-US"/>
        </w:rPr>
        <w:t xml:space="preserve">  / </w:t>
      </w:r>
      <w:r>
        <w:rPr>
          <w:rFonts w:hint="eastAsia" w:ascii="仿宋" w:hAnsi="仿宋" w:eastAsia="仿宋" w:cs="仿宋"/>
          <w:snapToGrid w:val="0"/>
          <w:color w:val="auto"/>
          <w:kern w:val="0"/>
          <w:sz w:val="21"/>
          <w:szCs w:val="21"/>
          <w:lang w:eastAsia="en-US"/>
        </w:rPr>
        <w:t xml:space="preserve">。  </w:t>
      </w:r>
    </w:p>
    <w:p w14:paraId="1A25B6C8">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20.3.1 争议评审小组的确定</w:t>
      </w:r>
    </w:p>
    <w:p w14:paraId="3A334070">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争议评审小组成员的确定：</w:t>
      </w:r>
      <w:r>
        <w:rPr>
          <w:rFonts w:hint="eastAsia" w:ascii="仿宋" w:hAnsi="仿宋" w:eastAsia="仿宋" w:cs="仿宋"/>
          <w:snapToGrid w:val="0"/>
          <w:color w:val="auto"/>
          <w:kern w:val="0"/>
          <w:sz w:val="21"/>
          <w:szCs w:val="21"/>
          <w:u w:val="single"/>
          <w:lang w:eastAsia="en-US"/>
        </w:rPr>
        <w:t xml:space="preserve"> /                                     </w:t>
      </w:r>
      <w:r>
        <w:rPr>
          <w:rFonts w:hint="eastAsia" w:ascii="仿宋" w:hAnsi="仿宋" w:eastAsia="仿宋" w:cs="仿宋"/>
          <w:snapToGrid w:val="0"/>
          <w:color w:val="auto"/>
          <w:kern w:val="0"/>
          <w:sz w:val="21"/>
          <w:szCs w:val="21"/>
          <w:lang w:eastAsia="en-US"/>
        </w:rPr>
        <w:t>。</w:t>
      </w:r>
    </w:p>
    <w:p w14:paraId="5D31FA3E">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选定争议评审员的期限：</w:t>
      </w:r>
      <w:r>
        <w:rPr>
          <w:rFonts w:hint="eastAsia" w:ascii="仿宋" w:hAnsi="仿宋" w:eastAsia="仿宋" w:cs="仿宋"/>
          <w:snapToGrid w:val="0"/>
          <w:color w:val="auto"/>
          <w:kern w:val="0"/>
          <w:sz w:val="21"/>
          <w:szCs w:val="21"/>
          <w:u w:val="single"/>
          <w:lang w:eastAsia="en-US"/>
        </w:rPr>
        <w:t xml:space="preserve">  /                                     </w:t>
      </w:r>
      <w:r>
        <w:rPr>
          <w:rFonts w:hint="eastAsia" w:ascii="仿宋" w:hAnsi="仿宋" w:eastAsia="仿宋" w:cs="仿宋"/>
          <w:snapToGrid w:val="0"/>
          <w:color w:val="auto"/>
          <w:kern w:val="0"/>
          <w:sz w:val="21"/>
          <w:szCs w:val="21"/>
          <w:lang w:eastAsia="en-US"/>
        </w:rPr>
        <w:t>。</w:t>
      </w:r>
    </w:p>
    <w:p w14:paraId="66311F07">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争议评审小组成员的报酬承担方式：</w:t>
      </w:r>
      <w:r>
        <w:rPr>
          <w:rFonts w:hint="eastAsia" w:ascii="仿宋" w:hAnsi="仿宋" w:eastAsia="仿宋" w:cs="仿宋"/>
          <w:snapToGrid w:val="0"/>
          <w:color w:val="auto"/>
          <w:kern w:val="0"/>
          <w:sz w:val="21"/>
          <w:szCs w:val="21"/>
          <w:u w:val="single"/>
          <w:lang w:eastAsia="en-US"/>
        </w:rPr>
        <w:t xml:space="preserve">  /                            </w:t>
      </w:r>
      <w:r>
        <w:rPr>
          <w:rFonts w:hint="eastAsia" w:ascii="仿宋" w:hAnsi="仿宋" w:eastAsia="仿宋" w:cs="仿宋"/>
          <w:snapToGrid w:val="0"/>
          <w:color w:val="auto"/>
          <w:kern w:val="0"/>
          <w:sz w:val="21"/>
          <w:szCs w:val="21"/>
          <w:lang w:eastAsia="en-US"/>
        </w:rPr>
        <w:t>。</w:t>
      </w:r>
    </w:p>
    <w:p w14:paraId="6B1D717C">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其他事项的约定：</w:t>
      </w:r>
      <w:r>
        <w:rPr>
          <w:rFonts w:hint="eastAsia" w:ascii="仿宋" w:hAnsi="仿宋" w:eastAsia="仿宋" w:cs="仿宋"/>
          <w:snapToGrid w:val="0"/>
          <w:color w:val="auto"/>
          <w:kern w:val="0"/>
          <w:sz w:val="21"/>
          <w:szCs w:val="21"/>
          <w:u w:val="single"/>
          <w:lang w:eastAsia="en-US"/>
        </w:rPr>
        <w:t xml:space="preserve"> /                                            </w:t>
      </w:r>
      <w:r>
        <w:rPr>
          <w:rFonts w:hint="eastAsia" w:ascii="仿宋" w:hAnsi="仿宋" w:eastAsia="仿宋" w:cs="仿宋"/>
          <w:snapToGrid w:val="0"/>
          <w:color w:val="auto"/>
          <w:kern w:val="0"/>
          <w:sz w:val="21"/>
          <w:szCs w:val="21"/>
          <w:lang w:eastAsia="en-US"/>
        </w:rPr>
        <w:t>。</w:t>
      </w:r>
    </w:p>
    <w:p w14:paraId="3926B09E">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20.3.2 争议评审小组的决定</w:t>
      </w:r>
    </w:p>
    <w:p w14:paraId="2B5BD0E3">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合同当事人关于本项的约定：</w:t>
      </w:r>
      <w:r>
        <w:rPr>
          <w:rFonts w:hint="eastAsia" w:ascii="仿宋" w:hAnsi="仿宋" w:eastAsia="仿宋" w:cs="仿宋"/>
          <w:snapToGrid w:val="0"/>
          <w:color w:val="auto"/>
          <w:kern w:val="0"/>
          <w:sz w:val="21"/>
          <w:szCs w:val="21"/>
          <w:u w:val="single"/>
          <w:lang w:eastAsia="en-US"/>
        </w:rPr>
        <w:t xml:space="preserve">  /                                </w:t>
      </w:r>
      <w:r>
        <w:rPr>
          <w:rFonts w:hint="eastAsia" w:ascii="仿宋" w:hAnsi="仿宋" w:eastAsia="仿宋" w:cs="仿宋"/>
          <w:snapToGrid w:val="0"/>
          <w:color w:val="auto"/>
          <w:kern w:val="0"/>
          <w:sz w:val="21"/>
          <w:szCs w:val="21"/>
          <w:lang w:eastAsia="en-US"/>
        </w:rPr>
        <w:t>。</w:t>
      </w:r>
    </w:p>
    <w:p w14:paraId="56A428DE">
      <w:pPr>
        <w:pageBreakBefore w:val="0"/>
        <w:widowControl/>
        <w:kinsoku w:val="0"/>
        <w:wordWrap/>
        <w:overflowPunct/>
        <w:topLinePunct w:val="0"/>
        <w:autoSpaceDE w:val="0"/>
        <w:autoSpaceDN w:val="0"/>
        <w:bidi w:val="0"/>
        <w:adjustRightInd w:val="0"/>
        <w:snapToGrid w:val="0"/>
        <w:spacing w:afterAutospacing="0"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20.4仲裁或诉讼</w:t>
      </w:r>
    </w:p>
    <w:p w14:paraId="065540F2">
      <w:pPr>
        <w:pageBreakBefore w:val="0"/>
        <w:widowControl/>
        <w:kinsoku w:val="0"/>
        <w:wordWrap/>
        <w:overflowPunct/>
        <w:topLinePunct w:val="0"/>
        <w:autoSpaceDE w:val="0"/>
        <w:autoSpaceDN w:val="0"/>
        <w:bidi w:val="0"/>
        <w:adjustRightInd w:val="0"/>
        <w:snapToGrid w:val="0"/>
        <w:spacing w:beforeAutospacing="0" w:afterAutospacing="0"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因合同及合同有关事项发生的争议，按下列第</w:t>
      </w:r>
      <w:r>
        <w:rPr>
          <w:rFonts w:hint="eastAsia" w:ascii="仿宋" w:hAnsi="仿宋" w:eastAsia="仿宋" w:cs="仿宋"/>
          <w:snapToGrid w:val="0"/>
          <w:color w:val="auto"/>
          <w:kern w:val="0"/>
          <w:sz w:val="21"/>
          <w:szCs w:val="21"/>
          <w:u w:val="single"/>
          <w:lang w:eastAsia="en-US"/>
        </w:rPr>
        <w:t xml:space="preserve">  2   </w:t>
      </w:r>
      <w:r>
        <w:rPr>
          <w:rFonts w:hint="eastAsia" w:ascii="仿宋" w:hAnsi="仿宋" w:eastAsia="仿宋" w:cs="仿宋"/>
          <w:snapToGrid w:val="0"/>
          <w:color w:val="auto"/>
          <w:kern w:val="0"/>
          <w:sz w:val="21"/>
          <w:szCs w:val="21"/>
          <w:lang w:eastAsia="en-US"/>
        </w:rPr>
        <w:t>种方式解决：</w:t>
      </w:r>
    </w:p>
    <w:p w14:paraId="42B58E4F">
      <w:pPr>
        <w:pageBreakBefore w:val="0"/>
        <w:widowControl/>
        <w:kinsoku w:val="0"/>
        <w:wordWrap/>
        <w:overflowPunct/>
        <w:topLinePunct w:val="0"/>
        <w:autoSpaceDE w:val="0"/>
        <w:autoSpaceDN w:val="0"/>
        <w:bidi w:val="0"/>
        <w:adjustRightInd w:val="0"/>
        <w:snapToGrid w:val="0"/>
        <w:spacing w:beforeAutospacing="0"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（1）向</w:t>
      </w:r>
      <w:r>
        <w:rPr>
          <w:rFonts w:hint="eastAsia" w:ascii="仿宋" w:hAnsi="仿宋" w:eastAsia="仿宋" w:cs="仿宋"/>
          <w:snapToGrid w:val="0"/>
          <w:color w:val="auto"/>
          <w:kern w:val="0"/>
          <w:sz w:val="21"/>
          <w:szCs w:val="21"/>
          <w:u w:val="single"/>
          <w:lang w:eastAsia="en-US"/>
        </w:rPr>
        <w:t xml:space="preserve">     /                </w:t>
      </w:r>
      <w:r>
        <w:rPr>
          <w:rFonts w:hint="eastAsia" w:ascii="仿宋" w:hAnsi="仿宋" w:eastAsia="仿宋" w:cs="仿宋"/>
          <w:snapToGrid w:val="0"/>
          <w:color w:val="auto"/>
          <w:kern w:val="0"/>
          <w:sz w:val="21"/>
          <w:szCs w:val="21"/>
          <w:lang w:eastAsia="en-US"/>
        </w:rPr>
        <w:t>仲裁委员会申请仲裁；</w:t>
      </w:r>
    </w:p>
    <w:p w14:paraId="05A6173A">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eastAsia="en-US"/>
        </w:rPr>
        <w:t>（2）向</w:t>
      </w:r>
      <w:r>
        <w:rPr>
          <w:rFonts w:hint="eastAsia" w:ascii="仿宋" w:hAnsi="仿宋" w:eastAsia="仿宋" w:cs="仿宋"/>
          <w:snapToGrid w:val="0"/>
          <w:color w:val="auto"/>
          <w:kern w:val="0"/>
          <w:sz w:val="21"/>
          <w:szCs w:val="21"/>
          <w:u w:val="single"/>
          <w:lang w:eastAsia="en-US"/>
        </w:rPr>
        <w:t xml:space="preserve">    当地              </w:t>
      </w:r>
      <w:r>
        <w:rPr>
          <w:rFonts w:hint="eastAsia" w:ascii="仿宋" w:hAnsi="仿宋" w:eastAsia="仿宋" w:cs="仿宋"/>
          <w:snapToGrid w:val="0"/>
          <w:color w:val="auto"/>
          <w:kern w:val="0"/>
          <w:sz w:val="21"/>
          <w:szCs w:val="21"/>
          <w:lang w:eastAsia="en-US"/>
        </w:rPr>
        <w:t>人民法院起诉。</w:t>
      </w:r>
    </w:p>
    <w:p w14:paraId="5D9BB9A2">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val="en-US" w:eastAsia="zh-CN"/>
        </w:rPr>
        <w:t>21补充条款</w:t>
      </w:r>
    </w:p>
    <w:p w14:paraId="24C94F03">
      <w:pPr>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仿宋" w:hAnsi="仿宋" w:eastAsia="仿宋" w:cs="仿宋"/>
          <w:snapToGrid w:val="0"/>
          <w:color w:val="auto"/>
          <w:kern w:val="0"/>
          <w:sz w:val="21"/>
          <w:szCs w:val="21"/>
          <w:lang w:eastAsia="en-US"/>
        </w:rPr>
      </w:pPr>
      <w:r>
        <w:rPr>
          <w:rFonts w:hint="eastAsia" w:ascii="仿宋" w:hAnsi="仿宋" w:eastAsia="仿宋" w:cs="仿宋"/>
          <w:snapToGrid w:val="0"/>
          <w:color w:val="auto"/>
          <w:kern w:val="0"/>
          <w:sz w:val="21"/>
          <w:szCs w:val="21"/>
          <w:lang w:val="en-US" w:eastAsia="zh-CN"/>
        </w:rPr>
        <w:t xml:space="preserve">    承包人在工程施工过程中，若出现违约行为，由发包方上报建设行政监督管理部门记不良行为记录。</w:t>
      </w:r>
    </w:p>
    <w:p w14:paraId="3944E8DD">
      <w:pPr>
        <w:widowControl/>
        <w:kinsoku w:val="0"/>
        <w:autoSpaceDE w:val="0"/>
        <w:autoSpaceDN w:val="0"/>
        <w:adjustRightInd w:val="0"/>
        <w:snapToGrid w:val="0"/>
        <w:spacing w:before="140" w:line="226" w:lineRule="auto"/>
        <w:jc w:val="center"/>
        <w:textAlignment w:val="baseline"/>
        <w:outlineLvl w:val="0"/>
        <w:rPr>
          <w:rFonts w:ascii="仿宋" w:hAnsi="仿宋" w:eastAsia="仿宋" w:cs="仿宋"/>
          <w:snapToGrid w:val="0"/>
          <w:color w:val="auto"/>
          <w:spacing w:val="-1"/>
          <w:kern w:val="0"/>
          <w:sz w:val="43"/>
          <w:szCs w:val="43"/>
          <w:lang w:eastAsia="en-US"/>
        </w:rPr>
      </w:pPr>
    </w:p>
    <w:p w14:paraId="60227984">
      <w:pPr>
        <w:widowControl/>
        <w:kinsoku w:val="0"/>
        <w:autoSpaceDE w:val="0"/>
        <w:autoSpaceDN w:val="0"/>
        <w:adjustRightInd w:val="0"/>
        <w:snapToGrid w:val="0"/>
        <w:spacing w:before="140" w:line="226" w:lineRule="auto"/>
        <w:jc w:val="center"/>
        <w:textAlignment w:val="baseline"/>
        <w:outlineLvl w:val="0"/>
        <w:rPr>
          <w:rFonts w:ascii="仿宋" w:hAnsi="仿宋" w:eastAsia="仿宋" w:cs="仿宋"/>
          <w:snapToGrid w:val="0"/>
          <w:color w:val="auto"/>
          <w:spacing w:val="-1"/>
          <w:kern w:val="0"/>
          <w:sz w:val="43"/>
          <w:szCs w:val="43"/>
          <w:lang w:eastAsia="en-US"/>
        </w:rPr>
      </w:pPr>
    </w:p>
    <w:p w14:paraId="45044343">
      <w:pPr>
        <w:pStyle w:val="2"/>
        <w:numPr>
          <w:ilvl w:val="0"/>
          <w:numId w:val="0"/>
        </w:numPr>
        <w:bidi w:val="0"/>
        <w:spacing w:line="240" w:lineRule="auto"/>
        <w:ind w:leftChars="0"/>
        <w:jc w:val="center"/>
        <w:rPr>
          <w:rFonts w:hint="eastAsia" w:eastAsia="宋体" w:cs="Times New Roman"/>
          <w:b/>
          <w:color w:val="auto"/>
          <w:highlight w:val="none"/>
          <w:lang w:val="en-US" w:eastAsia="zh-CN"/>
        </w:rPr>
      </w:pPr>
      <w:r>
        <w:rPr>
          <w:rFonts w:hint="eastAsia" w:eastAsia="宋体" w:cs="Times New Roman"/>
          <w:b/>
          <w:color w:val="auto"/>
          <w:highlight w:val="none"/>
          <w:lang w:val="en-US" w:eastAsia="zh-CN"/>
        </w:rPr>
        <w:br w:type="page"/>
      </w:r>
      <w:bookmarkStart w:id="44" w:name="_Toc26666"/>
      <w:r>
        <w:rPr>
          <w:rFonts w:hint="eastAsia" w:eastAsia="宋体" w:cs="Times New Roman"/>
          <w:b/>
          <w:color w:val="auto"/>
          <w:highlight w:val="none"/>
          <w:lang w:val="en-US" w:eastAsia="zh-CN"/>
        </w:rPr>
        <w:t>第四章 采购需求</w:t>
      </w:r>
      <w:bookmarkEnd w:id="44"/>
      <w:bookmarkStart w:id="45" w:name="_Toc460703982"/>
    </w:p>
    <w:p w14:paraId="0EC78F44">
      <w:pPr>
        <w:pStyle w:val="14"/>
        <w:widowControl/>
        <w:kinsoku w:val="0"/>
        <w:autoSpaceDE w:val="0"/>
        <w:autoSpaceDN w:val="0"/>
        <w:adjustRightInd w:val="0"/>
        <w:snapToGrid w:val="0"/>
        <w:spacing w:before="91" w:after="0" w:line="222" w:lineRule="auto"/>
        <w:ind w:left="654"/>
        <w:jc w:val="center"/>
        <w:textAlignment w:val="baseline"/>
        <w:rPr>
          <w:rFonts w:hint="eastAsia" w:ascii="方正小标宋简体" w:hAnsi="方正小标宋简体" w:eastAsia="方正小标宋简体" w:cs="方正小标宋简体"/>
          <w:color w:val="auto"/>
          <w:sz w:val="40"/>
          <w:szCs w:val="40"/>
          <w:lang w:val="en-US" w:eastAsia="zh-CN"/>
        </w:rPr>
      </w:pPr>
      <w:r>
        <w:rPr>
          <w:rFonts w:hint="eastAsia" w:ascii="方正小标宋简体" w:hAnsi="方正小标宋简体" w:eastAsia="方正小标宋简体" w:cs="方正小标宋简体"/>
          <w:color w:val="auto"/>
          <w:sz w:val="40"/>
          <w:szCs w:val="40"/>
          <w:lang w:val="en-US" w:eastAsia="zh-CN"/>
        </w:rPr>
        <w:t>沙雅县2026年第二批中央财政“三北”工程补助资金（沙化土地封禁保护补偿支出）项目-围栏建设及给水工程的采购需求</w:t>
      </w:r>
    </w:p>
    <w:p w14:paraId="756671B3">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leftChars="0" w:firstLine="602" w:firstLineChars="200"/>
        <w:jc w:val="both"/>
        <w:textAlignment w:val="auto"/>
        <w:rPr>
          <w:rFonts w:hint="eastAsia" w:ascii="仿宋" w:hAnsi="仿宋" w:eastAsia="仿宋" w:cs="仿宋"/>
          <w:color w:val="auto"/>
          <w:sz w:val="30"/>
          <w:szCs w:val="28"/>
          <w:lang w:val="en-US" w:eastAsia="zh-CN"/>
        </w:rPr>
      </w:pPr>
      <w:r>
        <w:rPr>
          <w:rFonts w:hint="eastAsia" w:ascii="仿宋" w:hAnsi="仿宋" w:eastAsia="仿宋" w:cs="仿宋"/>
          <w:b/>
          <w:bCs/>
          <w:color w:val="auto"/>
          <w:sz w:val="30"/>
          <w:szCs w:val="28"/>
          <w:lang w:val="en-US" w:eastAsia="zh-CN"/>
        </w:rPr>
        <w:t>项目名称：</w:t>
      </w:r>
      <w:r>
        <w:rPr>
          <w:rFonts w:hint="eastAsia" w:ascii="仿宋" w:hAnsi="仿宋" w:eastAsia="仿宋" w:cs="仿宋"/>
          <w:b w:val="0"/>
          <w:bCs/>
          <w:color w:val="auto"/>
          <w:spacing w:val="11"/>
          <w:kern w:val="0"/>
          <w:sz w:val="32"/>
          <w:szCs w:val="32"/>
          <w:highlight w:val="none"/>
          <w:lang w:val="en-US" w:eastAsia="zh-CN" w:bidi="ar-SA"/>
        </w:rPr>
        <w:t>沙雅县2026年第二批中央财政“三北”工程补助资金（沙化土地封禁保护补偿支出）项目-围栏建设及给水工程</w:t>
      </w:r>
    </w:p>
    <w:p w14:paraId="4E394012">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leftChars="0" w:firstLine="602" w:firstLineChars="200"/>
        <w:jc w:val="both"/>
        <w:textAlignment w:val="auto"/>
        <w:rPr>
          <w:rFonts w:hint="eastAsia" w:ascii="仿宋" w:hAnsi="仿宋" w:eastAsia="仿宋" w:cs="仿宋"/>
          <w:color w:val="auto"/>
          <w:spacing w:val="0"/>
          <w:sz w:val="32"/>
          <w:szCs w:val="32"/>
          <w:lang w:val="en-US" w:eastAsia="zh-CN"/>
        </w:rPr>
      </w:pPr>
      <w:r>
        <w:rPr>
          <w:rFonts w:hint="eastAsia" w:ascii="仿宋" w:hAnsi="仿宋" w:eastAsia="仿宋" w:cs="仿宋"/>
          <w:b/>
          <w:bCs/>
          <w:color w:val="auto"/>
          <w:sz w:val="30"/>
          <w:szCs w:val="28"/>
          <w:lang w:val="en-US" w:eastAsia="zh-CN"/>
        </w:rPr>
        <w:t>建设内容：</w:t>
      </w:r>
      <w:r>
        <w:rPr>
          <w:rFonts w:hint="eastAsia" w:ascii="仿宋" w:hAnsi="仿宋" w:eastAsia="仿宋" w:cs="仿宋"/>
          <w:color w:val="auto"/>
          <w:spacing w:val="0"/>
          <w:sz w:val="32"/>
          <w:szCs w:val="32"/>
          <w:lang w:val="en-US" w:eastAsia="zh-CN"/>
        </w:rPr>
        <w:t>实施保护区围栏建设63公里，铺设引水管道8.45公里（详见工程量清单）。</w:t>
      </w:r>
    </w:p>
    <w:p w14:paraId="4086C747">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leftChars="0" w:firstLine="643" w:firstLineChars="200"/>
        <w:jc w:val="both"/>
        <w:textAlignment w:val="auto"/>
        <w:rPr>
          <w:rFonts w:hint="eastAsia" w:ascii="仿宋" w:hAnsi="仿宋" w:eastAsia="仿宋" w:cs="仿宋"/>
          <w:color w:val="auto"/>
          <w:spacing w:val="0"/>
          <w:sz w:val="32"/>
          <w:szCs w:val="32"/>
          <w:lang w:val="en-US" w:eastAsia="zh-CN"/>
        </w:rPr>
      </w:pPr>
      <w:r>
        <w:rPr>
          <w:rFonts w:hint="eastAsia" w:ascii="仿宋" w:hAnsi="仿宋" w:eastAsia="仿宋" w:cs="仿宋"/>
          <w:b/>
          <w:bCs/>
          <w:color w:val="auto"/>
          <w:spacing w:val="0"/>
          <w:sz w:val="32"/>
          <w:szCs w:val="32"/>
          <w:lang w:val="en-US" w:eastAsia="zh-CN"/>
        </w:rPr>
        <w:t>采购方式：</w:t>
      </w:r>
      <w:r>
        <w:rPr>
          <w:rFonts w:hint="eastAsia" w:ascii="仿宋" w:hAnsi="仿宋" w:eastAsia="仿宋" w:cs="仿宋"/>
          <w:color w:val="auto"/>
          <w:spacing w:val="0"/>
          <w:sz w:val="32"/>
          <w:szCs w:val="32"/>
          <w:lang w:val="en-US" w:eastAsia="zh-CN"/>
        </w:rPr>
        <w:t>竞争性磋商</w:t>
      </w:r>
    </w:p>
    <w:p w14:paraId="41CBAC13">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leftChars="0" w:firstLine="643" w:firstLineChars="200"/>
        <w:jc w:val="both"/>
        <w:textAlignment w:val="auto"/>
        <w:rPr>
          <w:rFonts w:hint="default" w:ascii="仿宋" w:hAnsi="仿宋" w:eastAsia="仿宋" w:cs="仿宋"/>
          <w:color w:val="auto"/>
          <w:spacing w:val="0"/>
          <w:sz w:val="32"/>
          <w:szCs w:val="32"/>
          <w:lang w:val="en-US" w:eastAsia="zh-CN"/>
        </w:rPr>
      </w:pPr>
      <w:r>
        <w:rPr>
          <w:rFonts w:hint="eastAsia" w:ascii="仿宋" w:hAnsi="仿宋" w:eastAsia="仿宋" w:cs="仿宋"/>
          <w:b/>
          <w:bCs/>
          <w:color w:val="auto"/>
          <w:spacing w:val="0"/>
          <w:sz w:val="32"/>
          <w:szCs w:val="32"/>
          <w:lang w:val="en-US" w:eastAsia="zh-CN"/>
        </w:rPr>
        <w:t>所属行业：</w:t>
      </w:r>
      <w:r>
        <w:rPr>
          <w:rFonts w:hint="eastAsia" w:ascii="仿宋" w:hAnsi="仿宋" w:eastAsia="仿宋" w:cs="仿宋"/>
          <w:color w:val="auto"/>
          <w:spacing w:val="0"/>
          <w:sz w:val="32"/>
          <w:szCs w:val="32"/>
          <w:lang w:val="en-US" w:eastAsia="zh-CN"/>
        </w:rPr>
        <w:t>建筑业</w:t>
      </w:r>
    </w:p>
    <w:p w14:paraId="29C1F858">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leftChars="0" w:firstLine="602" w:firstLineChars="200"/>
        <w:jc w:val="both"/>
        <w:textAlignment w:val="auto"/>
        <w:rPr>
          <w:rFonts w:hint="eastAsia" w:ascii="仿宋" w:hAnsi="仿宋" w:eastAsia="仿宋" w:cs="仿宋"/>
          <w:b/>
          <w:bCs/>
          <w:color w:val="auto"/>
          <w:sz w:val="30"/>
          <w:szCs w:val="28"/>
          <w:lang w:val="en-US" w:eastAsia="zh-CN"/>
        </w:rPr>
      </w:pPr>
      <w:r>
        <w:rPr>
          <w:rFonts w:hint="eastAsia" w:ascii="仿宋" w:hAnsi="仿宋" w:eastAsia="仿宋" w:cs="仿宋"/>
          <w:b/>
          <w:bCs/>
          <w:color w:val="auto"/>
          <w:kern w:val="2"/>
          <w:sz w:val="30"/>
          <w:szCs w:val="28"/>
          <w:lang w:val="en-US" w:eastAsia="zh-CN" w:bidi="ar-SA"/>
        </w:rPr>
        <w:t>一、</w:t>
      </w:r>
      <w:r>
        <w:rPr>
          <w:rFonts w:hint="eastAsia" w:ascii="仿宋" w:hAnsi="仿宋" w:eastAsia="仿宋" w:cs="仿宋"/>
          <w:b/>
          <w:bCs/>
          <w:color w:val="auto"/>
          <w:sz w:val="30"/>
          <w:szCs w:val="28"/>
          <w:lang w:val="en-US" w:eastAsia="zh-CN"/>
        </w:rPr>
        <w:t>对供应商的资质要求：</w:t>
      </w:r>
    </w:p>
    <w:p w14:paraId="52C09757">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00" w:firstLineChars="200"/>
        <w:jc w:val="both"/>
        <w:textAlignment w:val="auto"/>
        <w:rPr>
          <w:rFonts w:hint="eastAsia" w:ascii="仿宋" w:hAnsi="仿宋" w:eastAsia="仿宋" w:cs="仿宋"/>
          <w:b w:val="0"/>
          <w:bCs w:val="0"/>
          <w:color w:val="auto"/>
          <w:sz w:val="30"/>
          <w:szCs w:val="28"/>
          <w:lang w:val="en-US" w:eastAsia="zh-CN"/>
        </w:rPr>
      </w:pPr>
      <w:r>
        <w:rPr>
          <w:rFonts w:hint="eastAsia" w:ascii="仿宋" w:hAnsi="仿宋" w:eastAsia="仿宋" w:cs="仿宋"/>
          <w:b w:val="0"/>
          <w:bCs w:val="0"/>
          <w:color w:val="auto"/>
          <w:sz w:val="30"/>
          <w:szCs w:val="28"/>
          <w:lang w:val="en-US" w:eastAsia="zh-CN"/>
        </w:rPr>
        <w:t>根据中华人民共和国政府采购法的第二十二条规定，供应商参加政府采购活动应当具备下列条件:</w:t>
      </w:r>
    </w:p>
    <w:p w14:paraId="70323A28">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00" w:firstLineChars="200"/>
        <w:jc w:val="both"/>
        <w:textAlignment w:val="auto"/>
        <w:rPr>
          <w:rFonts w:hint="eastAsia" w:ascii="仿宋" w:hAnsi="仿宋" w:eastAsia="仿宋" w:cs="仿宋"/>
          <w:b w:val="0"/>
          <w:bCs w:val="0"/>
          <w:color w:val="auto"/>
          <w:sz w:val="30"/>
          <w:szCs w:val="28"/>
          <w:lang w:val="en-US" w:eastAsia="zh-CN"/>
        </w:rPr>
      </w:pPr>
      <w:r>
        <w:rPr>
          <w:rFonts w:hint="eastAsia" w:ascii="仿宋" w:hAnsi="仿宋" w:eastAsia="仿宋" w:cs="仿宋"/>
          <w:b w:val="0"/>
          <w:bCs w:val="0"/>
          <w:color w:val="auto"/>
          <w:sz w:val="30"/>
          <w:szCs w:val="28"/>
          <w:lang w:val="en-US" w:eastAsia="zh-CN"/>
        </w:rPr>
        <w:t>(一)具有独立承担民事责任的能力;(二)具有良好的商业信誉和健全的财务会计制度;(三)具有履行合同所必需的设备和专业技术能力及相应的资质;(四)有依法缴纳税收和社会保障资金的良好记录;(五)在参加政府采购活动前三年内，在经营活动中没有重大违法记录;法律、行政法规规定的其他条件。</w:t>
      </w:r>
    </w:p>
    <w:p w14:paraId="16619F7C">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00" w:firstLineChars="200"/>
        <w:jc w:val="both"/>
        <w:textAlignment w:val="auto"/>
        <w:rPr>
          <w:rFonts w:hint="eastAsia" w:ascii="仿宋" w:hAnsi="仿宋" w:eastAsia="仿宋" w:cs="仿宋"/>
          <w:color w:val="auto"/>
          <w:sz w:val="30"/>
          <w:szCs w:val="28"/>
          <w:lang w:val="en-US" w:eastAsia="zh-CN"/>
        </w:rPr>
      </w:pPr>
      <w:r>
        <w:rPr>
          <w:rFonts w:hint="eastAsia" w:ascii="仿宋" w:hAnsi="仿宋" w:eastAsia="仿宋" w:cs="仿宋"/>
          <w:color w:val="auto"/>
          <w:sz w:val="30"/>
          <w:szCs w:val="28"/>
          <w:lang w:val="en-US" w:eastAsia="zh-CN"/>
        </w:rPr>
        <w:t>二、本项目特定资质:投标人须具备市政公用工程施工总承包贰级及以上资质、且具备有效的安全生产许可证（B证）;项目负责人需具备市政公用工程二级(含)以上注册建造师执业资格及有效的安全生产考核合格证书，须为本单位注册人员，未担任其他在施建设项目的项目负责人，并在人员、设备、资金等方面具有承担本项目施工的能力。</w:t>
      </w:r>
    </w:p>
    <w:p w14:paraId="1A7562C1">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00" w:firstLineChars="200"/>
        <w:jc w:val="both"/>
        <w:textAlignment w:val="auto"/>
        <w:rPr>
          <w:rFonts w:hint="eastAsia" w:ascii="仿宋" w:hAnsi="仿宋" w:eastAsia="仿宋" w:cs="仿宋"/>
          <w:color w:val="auto"/>
          <w:sz w:val="30"/>
          <w:szCs w:val="28"/>
          <w:lang w:val="en-US" w:eastAsia="zh-CN"/>
        </w:rPr>
      </w:pPr>
      <w:r>
        <w:rPr>
          <w:rFonts w:hint="eastAsia" w:ascii="仿宋" w:hAnsi="仿宋" w:eastAsia="仿宋" w:cs="仿宋"/>
          <w:color w:val="auto"/>
          <w:sz w:val="30"/>
          <w:szCs w:val="28"/>
          <w:lang w:val="en-US" w:eastAsia="zh-CN"/>
        </w:rPr>
        <w:t>三、投标人投标要求</w:t>
      </w:r>
    </w:p>
    <w:p w14:paraId="250B95FD">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00" w:firstLineChars="200"/>
        <w:jc w:val="both"/>
        <w:textAlignment w:val="auto"/>
        <w:rPr>
          <w:rFonts w:hint="eastAsia" w:ascii="仿宋" w:hAnsi="仿宋" w:eastAsia="仿宋" w:cs="仿宋"/>
          <w:color w:val="auto"/>
          <w:sz w:val="30"/>
          <w:szCs w:val="28"/>
          <w:lang w:val="en-US" w:eastAsia="zh-CN"/>
        </w:rPr>
      </w:pPr>
      <w:r>
        <w:rPr>
          <w:rFonts w:hint="eastAsia" w:ascii="仿宋" w:hAnsi="仿宋" w:eastAsia="仿宋" w:cs="仿宋"/>
          <w:color w:val="auto"/>
          <w:sz w:val="30"/>
          <w:szCs w:val="28"/>
          <w:lang w:val="en-US" w:eastAsia="zh-CN"/>
        </w:rPr>
        <w:t>1.在“信用中国”网站无不良行为记录</w:t>
      </w:r>
      <w:r>
        <w:rPr>
          <w:rFonts w:hint="eastAsia" w:ascii="仿宋" w:hAnsi="仿宋" w:eastAsia="仿宋" w:cs="仿宋"/>
          <w:color w:val="auto"/>
          <w:sz w:val="30"/>
          <w:szCs w:val="28"/>
          <w:lang w:val="en-US" w:eastAsia="zh-CN"/>
        </w:rPr>
        <w:t>的、经</w:t>
      </w:r>
      <w:r>
        <w:rPr>
          <w:rFonts w:hint="eastAsia" w:ascii="仿宋" w:hAnsi="仿宋" w:eastAsia="仿宋" w:cs="仿宋"/>
          <w:color w:val="auto"/>
          <w:sz w:val="30"/>
          <w:szCs w:val="28"/>
          <w:lang w:val="en-US" w:eastAsia="zh-CN"/>
        </w:rPr>
        <w:t>营异常名录等黑名单的、中国政府采购网未被列入严重违法失信行为记录名单的(尚在处罚期内的将拒绝其参加)(供应商自行在网站下载打印，并加盖鲜章的复印件);</w:t>
      </w:r>
    </w:p>
    <w:p w14:paraId="0CFA1852">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00" w:firstLineChars="200"/>
        <w:jc w:val="both"/>
        <w:textAlignment w:val="auto"/>
        <w:rPr>
          <w:rFonts w:hint="eastAsia" w:ascii="仿宋" w:hAnsi="仿宋" w:eastAsia="仿宋" w:cs="仿宋"/>
          <w:color w:val="auto"/>
          <w:sz w:val="30"/>
          <w:szCs w:val="28"/>
          <w:lang w:val="en-US" w:eastAsia="zh-CN"/>
        </w:rPr>
      </w:pPr>
      <w:r>
        <w:rPr>
          <w:rFonts w:hint="eastAsia" w:ascii="仿宋" w:hAnsi="仿宋" w:eastAsia="仿宋" w:cs="仿宋"/>
          <w:color w:val="auto"/>
          <w:sz w:val="30"/>
          <w:szCs w:val="28"/>
          <w:lang w:val="en-US" w:eastAsia="zh-CN"/>
        </w:rPr>
        <w:t>2.根据中华人民共和国招标投标法的第四十八条和其他有关规定，该项目决不允许转包、转让、分包，如成交供应商该项目转包、转让、分包等行为，必须满足采购方的相关采购要求，不得串标、陪标、恶性竟标。一旦被发现，按照相关法律法规严肃追究责任，并且报送至财政部门纳入黑名单处理。</w:t>
      </w:r>
    </w:p>
    <w:p w14:paraId="0B90098B">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00" w:firstLineChars="200"/>
        <w:jc w:val="both"/>
        <w:textAlignment w:val="auto"/>
        <w:rPr>
          <w:rFonts w:hint="eastAsia" w:ascii="仿宋" w:hAnsi="仿宋" w:eastAsia="仿宋" w:cs="仿宋"/>
          <w:color w:val="auto"/>
          <w:sz w:val="30"/>
          <w:szCs w:val="28"/>
          <w:lang w:val="en-US" w:eastAsia="zh-CN"/>
        </w:rPr>
      </w:pPr>
      <w:r>
        <w:rPr>
          <w:rFonts w:hint="eastAsia" w:ascii="仿宋" w:hAnsi="仿宋" w:eastAsia="仿宋" w:cs="仿宋"/>
          <w:color w:val="auto"/>
          <w:sz w:val="30"/>
          <w:szCs w:val="28"/>
          <w:lang w:val="en-US" w:eastAsia="zh-CN"/>
        </w:rPr>
        <w:t>3.推荐3名中标候选人。</w:t>
      </w:r>
    </w:p>
    <w:p w14:paraId="747ABFF5">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02" w:firstLineChars="200"/>
        <w:jc w:val="both"/>
        <w:textAlignment w:val="auto"/>
        <w:rPr>
          <w:rFonts w:hint="eastAsia" w:ascii="仿宋" w:hAnsi="仿宋" w:eastAsia="仿宋" w:cs="仿宋"/>
          <w:color w:val="auto"/>
          <w:sz w:val="30"/>
          <w:szCs w:val="28"/>
          <w:lang w:val="en-US" w:eastAsia="zh-CN"/>
        </w:rPr>
      </w:pPr>
      <w:r>
        <w:rPr>
          <w:rFonts w:hint="eastAsia" w:ascii="仿宋" w:hAnsi="仿宋" w:eastAsia="仿宋" w:cs="仿宋"/>
          <w:b/>
          <w:bCs/>
          <w:color w:val="auto"/>
          <w:sz w:val="30"/>
          <w:szCs w:val="28"/>
          <w:lang w:val="en-US" w:eastAsia="zh-CN"/>
        </w:rPr>
        <w:t>四、该项目专门面向中小企业</w:t>
      </w:r>
    </w:p>
    <w:p w14:paraId="6C8C93E9">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02" w:firstLineChars="200"/>
        <w:jc w:val="both"/>
        <w:textAlignment w:val="auto"/>
        <w:rPr>
          <w:rFonts w:hint="eastAsia" w:ascii="仿宋" w:hAnsi="仿宋" w:eastAsia="仿宋" w:cs="仿宋"/>
          <w:color w:val="auto"/>
          <w:sz w:val="30"/>
          <w:szCs w:val="28"/>
          <w:lang w:val="en-US" w:eastAsia="zh-CN"/>
        </w:rPr>
      </w:pPr>
      <w:r>
        <w:rPr>
          <w:rFonts w:hint="eastAsia" w:ascii="仿宋" w:hAnsi="仿宋" w:eastAsia="仿宋" w:cs="仿宋"/>
          <w:b/>
          <w:bCs/>
          <w:color w:val="auto"/>
          <w:sz w:val="30"/>
          <w:szCs w:val="28"/>
          <w:lang w:val="en-US" w:eastAsia="zh-CN"/>
        </w:rPr>
        <w:t>五、履约保证金</w:t>
      </w:r>
      <w:r>
        <w:rPr>
          <w:rFonts w:hint="eastAsia" w:ascii="仿宋" w:hAnsi="仿宋" w:eastAsia="仿宋" w:cs="仿宋"/>
          <w:color w:val="auto"/>
          <w:sz w:val="30"/>
          <w:szCs w:val="28"/>
          <w:lang w:val="en-US" w:eastAsia="zh-CN"/>
        </w:rPr>
        <w:t>:履约保证金为中标合同价的3%。</w:t>
      </w:r>
    </w:p>
    <w:p w14:paraId="6EDD2BAD">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02" w:firstLineChars="200"/>
        <w:jc w:val="both"/>
        <w:textAlignment w:val="auto"/>
        <w:rPr>
          <w:rFonts w:hint="eastAsia" w:ascii="仿宋" w:hAnsi="仿宋" w:eastAsia="仿宋" w:cs="仿宋"/>
          <w:color w:val="auto"/>
          <w:sz w:val="30"/>
          <w:szCs w:val="28"/>
          <w:lang w:val="en-US" w:eastAsia="zh-CN"/>
        </w:rPr>
      </w:pPr>
      <w:r>
        <w:rPr>
          <w:rFonts w:hint="eastAsia" w:ascii="仿宋" w:hAnsi="仿宋" w:eastAsia="仿宋" w:cs="仿宋"/>
          <w:b/>
          <w:bCs/>
          <w:color w:val="auto"/>
          <w:sz w:val="30"/>
          <w:szCs w:val="28"/>
          <w:lang w:val="en-US" w:eastAsia="zh-CN"/>
        </w:rPr>
        <w:t>六、合同签订</w:t>
      </w:r>
      <w:r>
        <w:rPr>
          <w:rFonts w:hint="eastAsia" w:ascii="仿宋" w:hAnsi="仿宋" w:eastAsia="仿宋" w:cs="仿宋"/>
          <w:color w:val="auto"/>
          <w:sz w:val="30"/>
          <w:szCs w:val="28"/>
          <w:lang w:val="en-US" w:eastAsia="zh-CN"/>
        </w:rPr>
        <w:t>:公示结束后，在中标通知书发出之日起，30天之内签订，如不按时签订视为拒绝和采购人签订合同，如属于无正当理由的，按《中华人民共和国政府采购法》相关条款进行行政处罚。</w:t>
      </w:r>
    </w:p>
    <w:p w14:paraId="75100A24">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02" w:firstLineChars="200"/>
        <w:jc w:val="both"/>
        <w:textAlignment w:val="auto"/>
        <w:rPr>
          <w:rFonts w:hint="eastAsia" w:ascii="仿宋" w:hAnsi="仿宋" w:eastAsia="仿宋" w:cs="仿宋"/>
          <w:color w:val="auto"/>
          <w:sz w:val="30"/>
          <w:szCs w:val="28"/>
          <w:lang w:val="en-US" w:eastAsia="zh-CN"/>
        </w:rPr>
      </w:pPr>
      <w:r>
        <w:rPr>
          <w:rFonts w:hint="eastAsia" w:ascii="仿宋" w:hAnsi="仿宋" w:eastAsia="仿宋" w:cs="仿宋"/>
          <w:b/>
          <w:bCs/>
          <w:color w:val="auto"/>
          <w:sz w:val="30"/>
          <w:szCs w:val="28"/>
          <w:lang w:val="en-US" w:eastAsia="zh-CN"/>
        </w:rPr>
        <w:t>七、合同履约期限</w:t>
      </w:r>
      <w:r>
        <w:rPr>
          <w:rFonts w:hint="eastAsia" w:ascii="仿宋" w:hAnsi="仿宋" w:eastAsia="仿宋" w:cs="仿宋"/>
          <w:color w:val="auto"/>
          <w:sz w:val="30"/>
          <w:szCs w:val="28"/>
          <w:lang w:val="en-US" w:eastAsia="zh-CN"/>
        </w:rPr>
        <w:t>:工期60天，自合同签订之日起。</w:t>
      </w:r>
    </w:p>
    <w:p w14:paraId="52E347CA">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02" w:firstLineChars="200"/>
        <w:jc w:val="both"/>
        <w:textAlignment w:val="auto"/>
        <w:rPr>
          <w:rFonts w:hint="eastAsia" w:ascii="仿宋" w:hAnsi="仿宋" w:eastAsia="仿宋" w:cs="仿宋"/>
          <w:color w:val="auto"/>
          <w:sz w:val="30"/>
          <w:szCs w:val="28"/>
          <w:lang w:val="en-US" w:eastAsia="zh-CN"/>
        </w:rPr>
      </w:pPr>
      <w:r>
        <w:rPr>
          <w:rFonts w:hint="eastAsia" w:ascii="仿宋" w:hAnsi="仿宋" w:eastAsia="仿宋" w:cs="仿宋"/>
          <w:b/>
          <w:bCs/>
          <w:color w:val="auto"/>
          <w:sz w:val="30"/>
          <w:szCs w:val="28"/>
          <w:lang w:val="en-US" w:eastAsia="zh-CN"/>
        </w:rPr>
        <w:t>八、履约要求</w:t>
      </w:r>
      <w:r>
        <w:rPr>
          <w:rFonts w:hint="eastAsia" w:ascii="仿宋" w:hAnsi="仿宋" w:eastAsia="仿宋" w:cs="仿宋"/>
          <w:color w:val="auto"/>
          <w:sz w:val="30"/>
          <w:szCs w:val="28"/>
          <w:lang w:val="en-US" w:eastAsia="zh-CN"/>
        </w:rPr>
        <w:t>:保质保量完成合同约定要求。</w:t>
      </w:r>
    </w:p>
    <w:p w14:paraId="72858D83">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02" w:firstLineChars="200"/>
        <w:jc w:val="both"/>
        <w:textAlignment w:val="auto"/>
        <w:rPr>
          <w:rFonts w:hint="eastAsia" w:ascii="仿宋" w:hAnsi="仿宋" w:eastAsia="仿宋" w:cs="仿宋"/>
          <w:color w:val="auto"/>
          <w:sz w:val="30"/>
          <w:szCs w:val="28"/>
          <w:lang w:val="en-US" w:eastAsia="zh-CN"/>
        </w:rPr>
      </w:pPr>
      <w:r>
        <w:rPr>
          <w:rFonts w:hint="eastAsia" w:ascii="仿宋" w:hAnsi="仿宋" w:eastAsia="仿宋" w:cs="仿宋"/>
          <w:b/>
          <w:bCs/>
          <w:color w:val="auto"/>
          <w:sz w:val="30"/>
          <w:szCs w:val="28"/>
          <w:lang w:val="en-US" w:eastAsia="zh-CN"/>
        </w:rPr>
        <w:t>九、验收主体</w:t>
      </w:r>
      <w:r>
        <w:rPr>
          <w:rFonts w:hint="eastAsia" w:ascii="仿宋" w:hAnsi="仿宋" w:eastAsia="仿宋" w:cs="仿宋"/>
          <w:color w:val="auto"/>
          <w:sz w:val="30"/>
          <w:szCs w:val="28"/>
          <w:lang w:val="en-US" w:eastAsia="zh-CN"/>
        </w:rPr>
        <w:t>:县级住建/环保/农业农村相关部门、沙雅县林业和草原局、巴扎村委会代表组成联合验收小组。</w:t>
      </w:r>
    </w:p>
    <w:p w14:paraId="5094B79E">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00" w:firstLineChars="200"/>
        <w:jc w:val="both"/>
        <w:textAlignment w:val="auto"/>
        <w:rPr>
          <w:rFonts w:hint="eastAsia" w:ascii="仿宋" w:hAnsi="仿宋" w:eastAsia="仿宋" w:cs="仿宋"/>
          <w:color w:val="auto"/>
          <w:sz w:val="30"/>
          <w:szCs w:val="28"/>
          <w:lang w:val="en-US" w:eastAsia="zh-CN"/>
        </w:rPr>
      </w:pPr>
      <w:r>
        <w:rPr>
          <w:rFonts w:hint="eastAsia" w:ascii="仿宋" w:hAnsi="仿宋" w:eastAsia="仿宋" w:cs="仿宋"/>
          <w:color w:val="auto"/>
          <w:sz w:val="30"/>
          <w:szCs w:val="28"/>
          <w:lang w:val="en-US" w:eastAsia="zh-CN"/>
        </w:rPr>
        <w:t>验收标准:符合国家验收标准且合格</w:t>
      </w:r>
    </w:p>
    <w:p w14:paraId="6DA679E3">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02" w:firstLineChars="200"/>
        <w:jc w:val="both"/>
        <w:textAlignment w:val="auto"/>
        <w:rPr>
          <w:rFonts w:hint="eastAsia" w:ascii="仿宋" w:hAnsi="仿宋" w:eastAsia="仿宋" w:cs="仿宋"/>
          <w:color w:val="auto"/>
          <w:sz w:val="30"/>
          <w:szCs w:val="28"/>
          <w:lang w:val="en-US" w:eastAsia="zh-CN"/>
        </w:rPr>
      </w:pPr>
      <w:r>
        <w:rPr>
          <w:rFonts w:hint="eastAsia" w:ascii="仿宋" w:hAnsi="仿宋" w:eastAsia="仿宋" w:cs="仿宋"/>
          <w:b/>
          <w:bCs/>
          <w:color w:val="auto"/>
          <w:kern w:val="2"/>
          <w:sz w:val="30"/>
          <w:szCs w:val="28"/>
          <w:lang w:val="en-US" w:eastAsia="zh-CN" w:bidi="ar-SA"/>
        </w:rPr>
        <w:t>十、</w:t>
      </w:r>
      <w:r>
        <w:rPr>
          <w:rFonts w:hint="eastAsia" w:ascii="仿宋" w:hAnsi="仿宋" w:eastAsia="仿宋" w:cs="仿宋"/>
          <w:b/>
          <w:bCs/>
          <w:color w:val="auto"/>
          <w:sz w:val="30"/>
          <w:szCs w:val="28"/>
          <w:lang w:val="en-US" w:eastAsia="zh-CN"/>
        </w:rPr>
        <w:t>付款方式</w:t>
      </w:r>
      <w:r>
        <w:rPr>
          <w:rFonts w:hint="eastAsia" w:ascii="仿宋" w:hAnsi="仿宋" w:eastAsia="仿宋" w:cs="仿宋"/>
          <w:color w:val="auto"/>
          <w:sz w:val="30"/>
          <w:szCs w:val="28"/>
          <w:lang w:val="en-US" w:eastAsia="zh-CN"/>
        </w:rPr>
        <w:t>:严格执行国库集中支付制度及财政报账制，资金拨付与施工进度、工程质量、农民工工资支付挂钩，严禁提前超额支付:施工合同签订后，支付合同价的30%作为工程预付款;工程进度达到60%、工程质量验收合格，支付至合同价款的60%;项目完工验收合格后，支付至合同价款的80%;待竣工结算审核完成，施工单位出具结算审定价3%的有效银行保函后，支付至审定价的100%;所有资金支付均执行财政报账制，报账凭证包含正规发票、合同、验收记录等，不符合要求的，不得报账支付。任一阶段验收不合格，采购单位有权暂停付款，直至供应商整改合格;逾期整改或整改不合格的，采购单位有权解除合同，追回已付款项，并追究供应商违约贵任。备注:最终付款方式以甲方签订合同为准。</w:t>
      </w:r>
    </w:p>
    <w:p w14:paraId="580380B1">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leftChars="0" w:firstLine="602" w:firstLineChars="200"/>
        <w:jc w:val="both"/>
        <w:textAlignment w:val="auto"/>
        <w:rPr>
          <w:rFonts w:hint="default" w:ascii="仿宋" w:hAnsi="仿宋" w:eastAsia="仿宋" w:cs="仿宋"/>
          <w:color w:val="auto"/>
          <w:sz w:val="30"/>
          <w:szCs w:val="28"/>
          <w:lang w:val="en-US" w:eastAsia="zh-CN"/>
        </w:rPr>
      </w:pPr>
      <w:r>
        <w:rPr>
          <w:rFonts w:hint="eastAsia" w:ascii="仿宋" w:hAnsi="仿宋" w:eastAsia="仿宋" w:cs="仿宋"/>
          <w:b/>
          <w:bCs/>
          <w:color w:val="auto"/>
          <w:sz w:val="30"/>
          <w:szCs w:val="28"/>
          <w:lang w:val="en-US" w:eastAsia="zh-CN"/>
        </w:rPr>
        <w:t>十一、项目负</w:t>
      </w:r>
      <w:r>
        <w:rPr>
          <w:rFonts w:hint="eastAsia" w:ascii="仿宋" w:hAnsi="仿宋" w:eastAsia="仿宋" w:cs="仿宋"/>
          <w:b/>
          <w:bCs/>
          <w:color w:val="auto"/>
          <w:sz w:val="30"/>
          <w:szCs w:val="28"/>
          <w:lang w:val="en-US" w:eastAsia="zh-CN"/>
        </w:rPr>
        <w:t>责人：</w:t>
      </w:r>
      <w:r>
        <w:rPr>
          <w:rFonts w:hint="eastAsia" w:ascii="仿宋" w:hAnsi="仿宋" w:eastAsia="仿宋" w:cs="仿宋"/>
          <w:color w:val="auto"/>
          <w:sz w:val="30"/>
          <w:szCs w:val="28"/>
          <w:lang w:val="en-US" w:eastAsia="zh-CN"/>
        </w:rPr>
        <w:t>李伟</w:t>
      </w:r>
    </w:p>
    <w:p w14:paraId="0589166B">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00" w:firstLineChars="200"/>
        <w:jc w:val="both"/>
        <w:textAlignment w:val="auto"/>
        <w:rPr>
          <w:rFonts w:hint="eastAsia" w:ascii="仿宋" w:hAnsi="仿宋" w:eastAsia="仿宋" w:cs="仿宋"/>
          <w:color w:val="auto"/>
          <w:sz w:val="30"/>
          <w:szCs w:val="28"/>
          <w:lang w:val="en-US" w:eastAsia="zh-CN"/>
        </w:rPr>
      </w:pPr>
      <w:r>
        <w:rPr>
          <w:rFonts w:hint="eastAsia" w:ascii="仿宋" w:hAnsi="仿宋" w:eastAsia="仿宋" w:cs="仿宋"/>
          <w:color w:val="auto"/>
          <w:sz w:val="30"/>
          <w:szCs w:val="28"/>
          <w:lang w:val="en-US" w:eastAsia="zh-CN"/>
        </w:rPr>
        <w:t>手机号码：18130968997</w:t>
      </w:r>
    </w:p>
    <w:p w14:paraId="4FEF28C6">
      <w:pPr>
        <w:keepNext w:val="0"/>
        <w:keepLines w:val="0"/>
        <w:pageBreakBefore w:val="0"/>
        <w:kinsoku w:val="0"/>
        <w:wordWrap/>
        <w:overflowPunct/>
        <w:topLinePunct w:val="0"/>
        <w:autoSpaceDE w:val="0"/>
        <w:autoSpaceDN w:val="0"/>
        <w:bidi w:val="0"/>
        <w:adjustRightInd w:val="0"/>
        <w:snapToGrid w:val="0"/>
        <w:spacing w:line="360" w:lineRule="auto"/>
        <w:ind w:left="0" w:right="0" w:rightChars="0" w:firstLine="544" w:firstLineChars="200"/>
        <w:jc w:val="left"/>
        <w:textAlignment w:val="baseline"/>
        <w:rPr>
          <w:rFonts w:hint="default" w:ascii="仿宋" w:hAnsi="仿宋" w:eastAsia="仿宋" w:cs="仿宋"/>
          <w:snapToGrid w:val="0"/>
          <w:color w:val="auto"/>
          <w:spacing w:val="-4"/>
          <w:kern w:val="0"/>
          <w:sz w:val="28"/>
          <w:szCs w:val="28"/>
          <w:lang w:val="en-US" w:eastAsia="zh-CN" w:bidi="ar-SA"/>
        </w:rPr>
      </w:pPr>
      <w:r>
        <w:rPr>
          <w:rFonts w:hint="eastAsia" w:ascii="仿宋" w:hAnsi="仿宋" w:eastAsia="仿宋" w:cs="仿宋"/>
          <w:snapToGrid w:val="0"/>
          <w:color w:val="auto"/>
          <w:spacing w:val="-4"/>
          <w:kern w:val="0"/>
          <w:sz w:val="28"/>
          <w:szCs w:val="28"/>
          <w:lang w:val="en-US" w:eastAsia="zh-CN" w:bidi="ar-SA"/>
        </w:rPr>
        <w:t xml:space="preserve">     </w:t>
      </w:r>
    </w:p>
    <w:bookmarkEnd w:id="45"/>
    <w:p w14:paraId="222A66A0">
      <w:pPr>
        <w:pStyle w:val="2"/>
        <w:numPr>
          <w:ilvl w:val="0"/>
          <w:numId w:val="0"/>
        </w:numPr>
        <w:bidi w:val="0"/>
        <w:spacing w:line="240" w:lineRule="auto"/>
        <w:ind w:leftChars="0"/>
        <w:jc w:val="center"/>
        <w:rPr>
          <w:rFonts w:hint="eastAsia"/>
          <w:b/>
          <w:color w:val="auto"/>
          <w:highlight w:val="none"/>
        </w:rPr>
      </w:pPr>
      <w:bookmarkStart w:id="46" w:name="_Toc460703983"/>
      <w:r>
        <w:rPr>
          <w:rFonts w:hint="eastAsia"/>
          <w:b/>
          <w:color w:val="auto"/>
          <w:highlight w:val="none"/>
        </w:rPr>
        <w:br w:type="page"/>
      </w:r>
      <w:bookmarkStart w:id="47" w:name="_Toc16008"/>
      <w:r>
        <w:rPr>
          <w:rFonts w:hint="eastAsia"/>
          <w:b/>
          <w:color w:val="auto"/>
          <w:highlight w:val="none"/>
        </w:rPr>
        <w:t>第</w:t>
      </w:r>
      <w:r>
        <w:rPr>
          <w:rFonts w:hint="eastAsia"/>
          <w:b/>
          <w:color w:val="auto"/>
          <w:highlight w:val="none"/>
          <w:lang w:val="en-US" w:eastAsia="zh-CN"/>
        </w:rPr>
        <w:t>五</w:t>
      </w:r>
      <w:r>
        <w:rPr>
          <w:rFonts w:hint="eastAsia"/>
          <w:b/>
          <w:color w:val="auto"/>
          <w:highlight w:val="none"/>
          <w:lang w:eastAsia="zh-CN"/>
        </w:rPr>
        <w:t>章</w:t>
      </w:r>
      <w:r>
        <w:rPr>
          <w:rFonts w:hint="eastAsia"/>
          <w:b/>
          <w:color w:val="auto"/>
          <w:highlight w:val="none"/>
        </w:rPr>
        <w:t xml:space="preserve"> 响应文件格式</w:t>
      </w:r>
      <w:bookmarkEnd w:id="46"/>
      <w:bookmarkEnd w:id="47"/>
    </w:p>
    <w:p w14:paraId="5D79605F">
      <w:pPr>
        <w:rPr>
          <w:rFonts w:hint="eastAsia" w:ascii="宋体" w:hAnsi="宋体" w:eastAsia="宋体" w:cs="宋体"/>
          <w:b/>
          <w:bCs/>
          <w:i w:val="0"/>
          <w:iCs w:val="0"/>
          <w:color w:val="auto"/>
          <w:sz w:val="28"/>
          <w:szCs w:val="28"/>
          <w:highlight w:val="none"/>
        </w:rPr>
      </w:pPr>
      <w:bookmarkStart w:id="48" w:name="_Toc424212005"/>
      <w:bookmarkStart w:id="49" w:name="_Toc239651331"/>
      <w:bookmarkStart w:id="50" w:name="_Toc239649397"/>
      <w:bookmarkStart w:id="51" w:name="_Toc239650612"/>
      <w:bookmarkStart w:id="52" w:name="_Toc239822629"/>
      <w:bookmarkStart w:id="53" w:name="_Toc239648609"/>
      <w:bookmarkStart w:id="54" w:name="_Toc239822514"/>
      <w:bookmarkStart w:id="55" w:name="_Toc239648875"/>
      <w:bookmarkStart w:id="56" w:name="_Toc239649321"/>
      <w:bookmarkStart w:id="57" w:name="_Toc239649773"/>
      <w:bookmarkStart w:id="58" w:name="_Toc424059521"/>
      <w:r>
        <w:rPr>
          <w:rFonts w:hint="eastAsia" w:ascii="宋体" w:hAnsi="宋体" w:eastAsia="宋体" w:cs="宋体"/>
          <w:b/>
          <w:bCs/>
          <w:i w:val="0"/>
          <w:iCs w:val="0"/>
          <w:color w:val="auto"/>
          <w:sz w:val="28"/>
          <w:szCs w:val="28"/>
          <w:highlight w:val="none"/>
        </w:rPr>
        <w:t>封面格式</w:t>
      </w:r>
      <w:bookmarkEnd w:id="48"/>
      <w:bookmarkEnd w:id="49"/>
      <w:bookmarkEnd w:id="50"/>
      <w:bookmarkEnd w:id="51"/>
      <w:bookmarkEnd w:id="52"/>
      <w:bookmarkEnd w:id="53"/>
      <w:bookmarkEnd w:id="54"/>
      <w:bookmarkEnd w:id="55"/>
      <w:bookmarkEnd w:id="56"/>
      <w:bookmarkEnd w:id="57"/>
      <w:bookmarkEnd w:id="58"/>
    </w:p>
    <w:p w14:paraId="313013DC">
      <w:pPr>
        <w:rPr>
          <w:rFonts w:hint="eastAsia" w:ascii="宋体" w:hAnsi="宋体" w:eastAsia="宋体" w:cs="宋体"/>
          <w:i w:val="0"/>
          <w:iCs w:val="0"/>
          <w:color w:val="auto"/>
          <w:sz w:val="28"/>
          <w:szCs w:val="28"/>
          <w:highlight w:val="none"/>
        </w:rPr>
      </w:pPr>
    </w:p>
    <w:p w14:paraId="3712F7C6">
      <w:pPr>
        <w:rPr>
          <w:rFonts w:hint="eastAsia" w:ascii="宋体" w:hAnsi="宋体" w:eastAsia="宋体" w:cs="宋体"/>
          <w:i w:val="0"/>
          <w:iCs w:val="0"/>
          <w:color w:val="auto"/>
          <w:sz w:val="28"/>
          <w:szCs w:val="28"/>
          <w:highlight w:val="none"/>
        </w:rPr>
      </w:pPr>
      <w:r>
        <w:rPr>
          <w:rFonts w:hint="eastAsia" w:ascii="宋体" w:hAnsi="宋体" w:eastAsia="宋体" w:cs="宋体"/>
          <w:i w:val="0"/>
          <w:iCs w:val="0"/>
          <w:color w:val="auto"/>
          <w:sz w:val="28"/>
          <w:szCs w:val="28"/>
          <w:highlight w:val="none"/>
        </w:rPr>
        <w:t>响  应  文  件</w:t>
      </w:r>
    </w:p>
    <w:p w14:paraId="74503E8B">
      <w:pPr>
        <w:rPr>
          <w:rFonts w:hint="eastAsia" w:ascii="宋体" w:hAnsi="宋体" w:eastAsia="宋体" w:cs="宋体"/>
          <w:i w:val="0"/>
          <w:iCs w:val="0"/>
          <w:color w:val="auto"/>
          <w:sz w:val="28"/>
          <w:szCs w:val="28"/>
          <w:highlight w:val="none"/>
        </w:rPr>
      </w:pPr>
    </w:p>
    <w:p w14:paraId="4BC7775D">
      <w:pPr>
        <w:rPr>
          <w:rFonts w:hint="eastAsia" w:ascii="宋体" w:hAnsi="宋体" w:eastAsia="宋体" w:cs="宋体"/>
          <w:i w:val="0"/>
          <w:iCs w:val="0"/>
          <w:color w:val="auto"/>
          <w:sz w:val="28"/>
          <w:szCs w:val="28"/>
          <w:highlight w:val="none"/>
        </w:rPr>
      </w:pPr>
      <w:r>
        <w:rPr>
          <w:rFonts w:hint="eastAsia" w:ascii="宋体" w:hAnsi="宋体" w:eastAsia="宋体" w:cs="宋体"/>
          <w:i w:val="0"/>
          <w:iCs w:val="0"/>
          <w:color w:val="auto"/>
          <w:sz w:val="28"/>
          <w:szCs w:val="28"/>
          <w:highlight w:val="none"/>
        </w:rPr>
        <w:t xml:space="preserve">项目编号：                         </w:t>
      </w:r>
    </w:p>
    <w:p w14:paraId="22FE8085">
      <w:pPr>
        <w:rPr>
          <w:rFonts w:hint="eastAsia" w:ascii="宋体" w:hAnsi="宋体" w:eastAsia="宋体" w:cs="宋体"/>
          <w:i w:val="0"/>
          <w:iCs w:val="0"/>
          <w:color w:val="auto"/>
          <w:sz w:val="28"/>
          <w:szCs w:val="28"/>
          <w:highlight w:val="none"/>
        </w:rPr>
      </w:pPr>
    </w:p>
    <w:p w14:paraId="020A4B24">
      <w:pPr>
        <w:rPr>
          <w:rFonts w:hint="eastAsia" w:ascii="宋体" w:hAnsi="宋体" w:eastAsia="宋体" w:cs="宋体"/>
          <w:i w:val="0"/>
          <w:iCs w:val="0"/>
          <w:color w:val="auto"/>
          <w:sz w:val="28"/>
          <w:szCs w:val="28"/>
          <w:highlight w:val="none"/>
        </w:rPr>
      </w:pPr>
      <w:r>
        <w:rPr>
          <w:rFonts w:hint="eastAsia" w:ascii="宋体" w:hAnsi="宋体" w:eastAsia="宋体" w:cs="宋体"/>
          <w:i w:val="0"/>
          <w:iCs w:val="0"/>
          <w:color w:val="auto"/>
          <w:sz w:val="28"/>
          <w:szCs w:val="28"/>
          <w:highlight w:val="none"/>
        </w:rPr>
        <w:t xml:space="preserve">项目名称：                         </w:t>
      </w:r>
    </w:p>
    <w:p w14:paraId="2F1EC360">
      <w:pPr>
        <w:rPr>
          <w:rFonts w:hint="eastAsia" w:ascii="宋体" w:hAnsi="宋体" w:eastAsia="宋体" w:cs="宋体"/>
          <w:i w:val="0"/>
          <w:iCs w:val="0"/>
          <w:color w:val="auto"/>
          <w:sz w:val="28"/>
          <w:szCs w:val="28"/>
          <w:highlight w:val="none"/>
        </w:rPr>
      </w:pPr>
    </w:p>
    <w:p w14:paraId="25E6D50B">
      <w:pPr>
        <w:rPr>
          <w:rFonts w:hint="eastAsia" w:ascii="宋体" w:hAnsi="宋体" w:eastAsia="宋体" w:cs="宋体"/>
          <w:i w:val="0"/>
          <w:iCs w:val="0"/>
          <w:color w:val="auto"/>
          <w:sz w:val="28"/>
          <w:szCs w:val="28"/>
          <w:highlight w:val="none"/>
        </w:rPr>
      </w:pPr>
      <w:r>
        <w:rPr>
          <w:rFonts w:hint="eastAsia" w:ascii="宋体" w:hAnsi="宋体" w:eastAsia="宋体" w:cs="宋体"/>
          <w:i w:val="0"/>
          <w:iCs w:val="0"/>
          <w:color w:val="auto"/>
          <w:sz w:val="28"/>
          <w:szCs w:val="28"/>
          <w:highlight w:val="none"/>
        </w:rPr>
        <w:t xml:space="preserve">供 应 商：                         </w:t>
      </w:r>
    </w:p>
    <w:p w14:paraId="43891544">
      <w:pPr>
        <w:rPr>
          <w:rFonts w:hint="eastAsia" w:ascii="宋体" w:hAnsi="宋体" w:eastAsia="宋体" w:cs="宋体"/>
          <w:i w:val="0"/>
          <w:iCs w:val="0"/>
          <w:color w:val="auto"/>
          <w:sz w:val="28"/>
          <w:szCs w:val="28"/>
          <w:highlight w:val="none"/>
        </w:rPr>
      </w:pPr>
    </w:p>
    <w:p w14:paraId="5B4DDBA8">
      <w:pPr>
        <w:rPr>
          <w:rFonts w:hint="eastAsia" w:ascii="宋体" w:hAnsi="宋体" w:eastAsia="宋体" w:cs="宋体"/>
          <w:i w:val="0"/>
          <w:iCs w:val="0"/>
          <w:color w:val="auto"/>
          <w:sz w:val="28"/>
          <w:szCs w:val="28"/>
          <w:highlight w:val="none"/>
        </w:rPr>
      </w:pPr>
      <w:r>
        <w:rPr>
          <w:rFonts w:hint="eastAsia" w:ascii="宋体" w:hAnsi="宋体" w:eastAsia="宋体" w:cs="宋体"/>
          <w:i w:val="0"/>
          <w:iCs w:val="0"/>
          <w:color w:val="auto"/>
          <w:sz w:val="28"/>
          <w:szCs w:val="28"/>
          <w:highlight w:val="none"/>
        </w:rPr>
        <w:t xml:space="preserve">法定代表人或其委托代理人签字：       </w:t>
      </w:r>
    </w:p>
    <w:p w14:paraId="2004E313">
      <w:pPr>
        <w:rPr>
          <w:rFonts w:hint="eastAsia" w:ascii="宋体" w:hAnsi="宋体" w:eastAsia="宋体" w:cs="宋体"/>
          <w:i w:val="0"/>
          <w:iCs w:val="0"/>
          <w:color w:val="auto"/>
          <w:sz w:val="28"/>
          <w:szCs w:val="28"/>
          <w:highlight w:val="none"/>
        </w:rPr>
      </w:pPr>
    </w:p>
    <w:p w14:paraId="3FEC7B0F">
      <w:pPr>
        <w:rPr>
          <w:rFonts w:hint="eastAsia" w:ascii="宋体" w:hAnsi="宋体" w:eastAsia="宋体" w:cs="宋体"/>
          <w:i w:val="0"/>
          <w:iCs w:val="0"/>
          <w:color w:val="auto"/>
          <w:sz w:val="28"/>
          <w:szCs w:val="28"/>
          <w:highlight w:val="none"/>
        </w:rPr>
      </w:pPr>
    </w:p>
    <w:p w14:paraId="3A87ADFD">
      <w:pPr>
        <w:rPr>
          <w:rFonts w:hint="eastAsia" w:ascii="宋体" w:hAnsi="宋体" w:eastAsia="宋体" w:cs="宋体"/>
          <w:i w:val="0"/>
          <w:iCs w:val="0"/>
          <w:color w:val="auto"/>
          <w:sz w:val="28"/>
          <w:szCs w:val="28"/>
          <w:highlight w:val="none"/>
        </w:rPr>
      </w:pPr>
      <w:r>
        <w:rPr>
          <w:rFonts w:hint="eastAsia" w:ascii="宋体" w:hAnsi="宋体" w:eastAsia="宋体" w:cs="宋体"/>
          <w:i w:val="0"/>
          <w:iCs w:val="0"/>
          <w:color w:val="auto"/>
          <w:sz w:val="28"/>
          <w:szCs w:val="28"/>
          <w:highlight w:val="none"/>
        </w:rPr>
        <w:t>日期：   年    月    日</w:t>
      </w:r>
    </w:p>
    <w:p w14:paraId="36B605A7">
      <w:pPr>
        <w:pStyle w:val="3"/>
        <w:numPr>
          <w:ilvl w:val="0"/>
          <w:numId w:val="0"/>
        </w:numPr>
        <w:ind w:leftChars="0"/>
        <w:jc w:val="both"/>
        <w:rPr>
          <w:rFonts w:hint="eastAsia" w:ascii="宋体" w:hAnsi="宋体" w:eastAsia="宋体" w:cs="宋体"/>
          <w:i w:val="0"/>
          <w:iCs w:val="0"/>
          <w:color w:val="auto"/>
          <w:highlight w:val="none"/>
        </w:rPr>
      </w:pPr>
    </w:p>
    <w:p w14:paraId="7FCB0274">
      <w:pPr>
        <w:rPr>
          <w:rFonts w:hint="eastAsia" w:ascii="宋体" w:hAnsi="宋体" w:eastAsia="宋体" w:cs="宋体"/>
          <w:i w:val="0"/>
          <w:iCs w:val="0"/>
          <w:color w:val="auto"/>
          <w:highlight w:val="none"/>
        </w:rPr>
      </w:pPr>
    </w:p>
    <w:p w14:paraId="3FFB679E">
      <w:pPr>
        <w:pStyle w:val="15"/>
        <w:rPr>
          <w:rFonts w:hint="eastAsia" w:ascii="宋体" w:hAnsi="宋体" w:eastAsia="宋体" w:cs="宋体"/>
          <w:i w:val="0"/>
          <w:iCs w:val="0"/>
          <w:color w:val="auto"/>
          <w:highlight w:val="none"/>
        </w:rPr>
      </w:pPr>
    </w:p>
    <w:p w14:paraId="7DCE598B">
      <w:pPr>
        <w:rPr>
          <w:rFonts w:hint="eastAsia" w:ascii="宋体" w:hAnsi="宋体" w:eastAsia="宋体" w:cs="宋体"/>
          <w:i w:val="0"/>
          <w:iCs w:val="0"/>
          <w:color w:val="auto"/>
          <w:highlight w:val="none"/>
        </w:rPr>
      </w:pPr>
    </w:p>
    <w:p w14:paraId="3F3B73A7">
      <w:pPr>
        <w:pStyle w:val="15"/>
        <w:rPr>
          <w:rFonts w:hint="eastAsia" w:ascii="宋体" w:hAnsi="宋体" w:eastAsia="宋体" w:cs="宋体"/>
          <w:i w:val="0"/>
          <w:iCs w:val="0"/>
          <w:color w:val="auto"/>
          <w:highlight w:val="none"/>
        </w:rPr>
      </w:pPr>
    </w:p>
    <w:p w14:paraId="702258FB">
      <w:pPr>
        <w:rPr>
          <w:rFonts w:hint="eastAsia" w:ascii="宋体" w:hAnsi="宋体" w:eastAsia="宋体" w:cs="宋体"/>
          <w:i w:val="0"/>
          <w:iCs w:val="0"/>
          <w:color w:val="auto"/>
          <w:highlight w:val="none"/>
        </w:rPr>
      </w:pPr>
    </w:p>
    <w:p w14:paraId="16D18125">
      <w:pPr>
        <w:pStyle w:val="15"/>
        <w:rPr>
          <w:rFonts w:hint="eastAsia" w:ascii="宋体" w:hAnsi="宋体" w:eastAsia="宋体" w:cs="宋体"/>
          <w:i w:val="0"/>
          <w:iCs w:val="0"/>
          <w:color w:val="auto"/>
          <w:highlight w:val="none"/>
        </w:rPr>
      </w:pPr>
    </w:p>
    <w:p w14:paraId="25F5C2EA">
      <w:pPr>
        <w:rPr>
          <w:rFonts w:hint="eastAsia" w:ascii="宋体" w:hAnsi="宋体" w:eastAsia="宋体" w:cs="宋体"/>
          <w:i w:val="0"/>
          <w:iCs w:val="0"/>
          <w:color w:val="auto"/>
          <w:highlight w:val="none"/>
        </w:rPr>
      </w:pPr>
    </w:p>
    <w:p w14:paraId="679FF325">
      <w:pPr>
        <w:pStyle w:val="15"/>
        <w:rPr>
          <w:rFonts w:hint="eastAsia" w:ascii="宋体" w:hAnsi="宋体" w:eastAsia="宋体" w:cs="宋体"/>
          <w:i w:val="0"/>
          <w:iCs w:val="0"/>
          <w:color w:val="auto"/>
          <w:highlight w:val="none"/>
        </w:rPr>
      </w:pPr>
    </w:p>
    <w:p w14:paraId="7793F9F2">
      <w:pPr>
        <w:rPr>
          <w:rFonts w:hint="eastAsia" w:ascii="宋体" w:hAnsi="宋体" w:eastAsia="宋体" w:cs="宋体"/>
          <w:i w:val="0"/>
          <w:iCs w:val="0"/>
          <w:color w:val="auto"/>
          <w:highlight w:val="none"/>
        </w:rPr>
      </w:pPr>
    </w:p>
    <w:p w14:paraId="7DB6C9D5">
      <w:pPr>
        <w:pStyle w:val="15"/>
        <w:rPr>
          <w:rFonts w:hint="eastAsia" w:ascii="宋体" w:hAnsi="宋体" w:eastAsia="宋体" w:cs="宋体"/>
          <w:i w:val="0"/>
          <w:iCs w:val="0"/>
          <w:color w:val="auto"/>
          <w:highlight w:val="none"/>
        </w:rPr>
      </w:pPr>
    </w:p>
    <w:p w14:paraId="3BEF0B79">
      <w:pPr>
        <w:rPr>
          <w:rFonts w:hint="eastAsia" w:ascii="宋体" w:hAnsi="宋体" w:eastAsia="宋体" w:cs="宋体"/>
          <w:i w:val="0"/>
          <w:iCs w:val="0"/>
          <w:color w:val="auto"/>
          <w:highlight w:val="none"/>
        </w:rPr>
      </w:pPr>
    </w:p>
    <w:p w14:paraId="1F67682B">
      <w:pPr>
        <w:pStyle w:val="22"/>
        <w:rPr>
          <w:rFonts w:hint="eastAsia" w:ascii="宋体" w:hAnsi="宋体" w:eastAsia="宋体" w:cs="宋体"/>
          <w:i w:val="0"/>
          <w:iCs w:val="0"/>
          <w:color w:val="auto"/>
          <w:highlight w:val="none"/>
        </w:rPr>
      </w:pPr>
    </w:p>
    <w:p w14:paraId="6CA456F5">
      <w:pPr>
        <w:pStyle w:val="22"/>
        <w:rPr>
          <w:rFonts w:hint="eastAsia" w:ascii="宋体" w:hAnsi="宋体" w:eastAsia="宋体" w:cs="宋体"/>
          <w:i w:val="0"/>
          <w:iCs w:val="0"/>
          <w:color w:val="auto"/>
          <w:highlight w:val="none"/>
        </w:rPr>
      </w:pPr>
    </w:p>
    <w:p w14:paraId="4629AE2E">
      <w:pPr>
        <w:pStyle w:val="22"/>
        <w:rPr>
          <w:rFonts w:hint="eastAsia" w:ascii="宋体" w:hAnsi="宋体" w:eastAsia="宋体" w:cs="宋体"/>
          <w:i w:val="0"/>
          <w:iCs w:val="0"/>
          <w:color w:val="auto"/>
          <w:highlight w:val="none"/>
        </w:rPr>
      </w:pPr>
    </w:p>
    <w:p w14:paraId="62F6002D">
      <w:pPr>
        <w:pStyle w:val="22"/>
        <w:rPr>
          <w:rFonts w:hint="eastAsia" w:ascii="宋体" w:hAnsi="宋体" w:eastAsia="宋体" w:cs="宋体"/>
          <w:i w:val="0"/>
          <w:iCs w:val="0"/>
          <w:color w:val="auto"/>
          <w:highlight w:val="none"/>
        </w:rPr>
      </w:pPr>
    </w:p>
    <w:p w14:paraId="26F3FDB1">
      <w:pPr>
        <w:pStyle w:val="22"/>
        <w:rPr>
          <w:rFonts w:hint="eastAsia" w:ascii="宋体" w:hAnsi="宋体" w:eastAsia="宋体" w:cs="宋体"/>
          <w:i w:val="0"/>
          <w:iCs w:val="0"/>
          <w:color w:val="auto"/>
          <w:highlight w:val="none"/>
        </w:rPr>
      </w:pPr>
    </w:p>
    <w:p w14:paraId="025F3495">
      <w:pPr>
        <w:pStyle w:val="22"/>
        <w:rPr>
          <w:rFonts w:hint="eastAsia" w:ascii="宋体" w:hAnsi="宋体" w:eastAsia="宋体" w:cs="宋体"/>
          <w:i w:val="0"/>
          <w:iCs w:val="0"/>
          <w:color w:val="auto"/>
          <w:highlight w:val="none"/>
        </w:rPr>
      </w:pPr>
    </w:p>
    <w:p w14:paraId="0F26F27C">
      <w:pPr>
        <w:pStyle w:val="22"/>
        <w:rPr>
          <w:rFonts w:hint="eastAsia" w:ascii="宋体" w:hAnsi="宋体" w:eastAsia="宋体" w:cs="宋体"/>
          <w:i w:val="0"/>
          <w:iCs w:val="0"/>
          <w:color w:val="auto"/>
          <w:highlight w:val="none"/>
        </w:rPr>
      </w:pPr>
    </w:p>
    <w:p w14:paraId="19B07744">
      <w:pPr>
        <w:pStyle w:val="22"/>
        <w:rPr>
          <w:rFonts w:hint="eastAsia" w:ascii="宋体" w:hAnsi="宋体" w:eastAsia="宋体" w:cs="宋体"/>
          <w:i w:val="0"/>
          <w:iCs w:val="0"/>
          <w:color w:val="auto"/>
          <w:highlight w:val="none"/>
        </w:rPr>
      </w:pPr>
    </w:p>
    <w:p w14:paraId="3E882D43">
      <w:pPr>
        <w:pStyle w:val="22"/>
        <w:rPr>
          <w:rFonts w:hint="eastAsia" w:ascii="宋体" w:hAnsi="宋体" w:eastAsia="宋体" w:cs="宋体"/>
          <w:i w:val="0"/>
          <w:iCs w:val="0"/>
          <w:color w:val="auto"/>
          <w:highlight w:val="none"/>
        </w:rPr>
      </w:pPr>
    </w:p>
    <w:p w14:paraId="582F498A">
      <w:pPr>
        <w:pStyle w:val="15"/>
        <w:rPr>
          <w:rFonts w:hint="eastAsia" w:ascii="宋体" w:hAnsi="宋体" w:eastAsia="宋体" w:cs="宋体"/>
          <w:i w:val="0"/>
          <w:iCs w:val="0"/>
          <w:color w:val="auto"/>
          <w:highlight w:val="none"/>
        </w:rPr>
      </w:pPr>
    </w:p>
    <w:p w14:paraId="0E0B799B">
      <w:pPr>
        <w:rPr>
          <w:rFonts w:hint="eastAsia"/>
          <w:color w:val="auto"/>
          <w:highlight w:val="none"/>
        </w:rPr>
      </w:pPr>
    </w:p>
    <w:p w14:paraId="7485C9B0">
      <w:pPr>
        <w:rPr>
          <w:rFonts w:hint="eastAsia" w:ascii="宋体" w:hAnsi="宋体" w:eastAsia="宋体" w:cs="宋体"/>
          <w:i w:val="0"/>
          <w:iCs w:val="0"/>
          <w:color w:val="auto"/>
          <w:highlight w:val="none"/>
        </w:rPr>
      </w:pPr>
    </w:p>
    <w:p w14:paraId="3A9C4C01">
      <w:pPr>
        <w:pStyle w:val="15"/>
        <w:ind w:left="0" w:leftChars="0" w:firstLine="0" w:firstLineChars="0"/>
        <w:rPr>
          <w:rFonts w:hint="eastAsia"/>
          <w:color w:val="auto"/>
          <w:highlight w:val="none"/>
        </w:rPr>
      </w:pPr>
    </w:p>
    <w:p w14:paraId="0AEA4206">
      <w:pPr>
        <w:bidi w:val="0"/>
        <w:jc w:val="center"/>
        <w:rPr>
          <w:rFonts w:hint="eastAsia"/>
          <w:b/>
          <w:bCs/>
          <w:color w:val="auto"/>
          <w:sz w:val="30"/>
          <w:szCs w:val="30"/>
          <w:highlight w:val="none"/>
          <w:lang w:val="en-US" w:eastAsia="zh-CN"/>
        </w:rPr>
      </w:pPr>
      <w:r>
        <w:rPr>
          <w:rFonts w:hint="eastAsia"/>
          <w:b/>
          <w:bCs/>
          <w:color w:val="auto"/>
          <w:sz w:val="30"/>
          <w:szCs w:val="30"/>
          <w:highlight w:val="none"/>
          <w:lang w:val="en-US" w:eastAsia="zh-CN"/>
        </w:rPr>
        <w:t>响应文件格式</w:t>
      </w:r>
    </w:p>
    <w:p w14:paraId="7686B67B">
      <w:pPr>
        <w:rPr>
          <w:rFonts w:hint="eastAsia"/>
          <w:color w:val="auto"/>
          <w:highlight w:val="none"/>
          <w:lang w:val="en-US" w:eastAsia="zh-CN"/>
        </w:rPr>
      </w:pPr>
    </w:p>
    <w:p w14:paraId="42CCC6E9">
      <w:pPr>
        <w:spacing w:line="360" w:lineRule="auto"/>
        <w:jc w:val="center"/>
        <w:outlineLvl w:val="9"/>
        <w:rPr>
          <w:rFonts w:hint="eastAsia" w:ascii="宋体" w:hAnsi="宋体" w:eastAsia="宋体" w:cs="宋体"/>
          <w:b/>
          <w:i w:val="0"/>
          <w:iCs w:val="0"/>
          <w:color w:val="auto"/>
          <w:spacing w:val="20"/>
          <w:kern w:val="2"/>
          <w:sz w:val="32"/>
          <w:szCs w:val="24"/>
          <w:highlight w:val="none"/>
          <w:lang w:val="en-US" w:eastAsia="zh-CN" w:bidi="ar-SA"/>
        </w:rPr>
      </w:pPr>
      <w:r>
        <w:rPr>
          <w:rFonts w:hint="eastAsia" w:ascii="宋体" w:hAnsi="宋体" w:eastAsia="宋体" w:cs="宋体"/>
          <w:b/>
          <w:i w:val="0"/>
          <w:iCs w:val="0"/>
          <w:color w:val="auto"/>
          <w:spacing w:val="20"/>
          <w:kern w:val="2"/>
          <w:sz w:val="32"/>
          <w:szCs w:val="24"/>
          <w:highlight w:val="none"/>
          <w:lang w:val="en-US" w:eastAsia="zh-CN" w:bidi="ar-SA"/>
        </w:rPr>
        <w:t>（一）投 标 函</w:t>
      </w:r>
    </w:p>
    <w:p w14:paraId="196A34AA">
      <w:pPr>
        <w:pStyle w:val="14"/>
        <w:numPr>
          <w:ilvl w:val="0"/>
          <w:numId w:val="0"/>
        </w:numPr>
        <w:rPr>
          <w:rFonts w:hint="eastAsia"/>
          <w:color w:val="auto"/>
          <w:highlight w:val="none"/>
          <w:lang w:eastAsia="zh-CN"/>
        </w:rPr>
      </w:pPr>
    </w:p>
    <w:p w14:paraId="02E9C53E">
      <w:pPr>
        <w:spacing w:line="360" w:lineRule="auto"/>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u w:val="single"/>
        </w:rPr>
        <w:t>(采购人):</w:t>
      </w:r>
    </w:p>
    <w:p w14:paraId="10216B64">
      <w:pPr>
        <w:spacing w:line="360" w:lineRule="auto"/>
        <w:ind w:firstLine="960" w:firstLineChars="400"/>
        <w:rPr>
          <w:rFonts w:hint="eastAsia" w:ascii="宋体" w:hAnsi="宋体" w:eastAsia="宋体" w:cs="宋体"/>
          <w:color w:val="auto"/>
          <w:sz w:val="24"/>
          <w:highlight w:val="none"/>
        </w:rPr>
      </w:pPr>
      <w:r>
        <w:rPr>
          <w:rFonts w:hint="eastAsia" w:ascii="宋体" w:hAnsi="宋体" w:eastAsia="宋体" w:cs="宋体"/>
          <w:color w:val="auto"/>
          <w:sz w:val="24"/>
          <w:highlight w:val="none"/>
          <w:u w:val="single"/>
        </w:rPr>
        <w:t>(供应商名称)</w:t>
      </w:r>
      <w:r>
        <w:rPr>
          <w:rFonts w:hint="eastAsia" w:ascii="宋体" w:hAnsi="宋体" w:eastAsia="宋体" w:cs="宋体"/>
          <w:color w:val="auto"/>
          <w:sz w:val="24"/>
          <w:highlight w:val="none"/>
        </w:rPr>
        <w:t>系中华人民共和国合法企业，经营地址</w:t>
      </w:r>
      <w:r>
        <w:rPr>
          <w:rFonts w:hint="eastAsia" w:ascii="宋体" w:hAnsi="宋体" w:eastAsia="宋体" w:cs="宋体"/>
          <w:color w:val="auto"/>
          <w:sz w:val="24"/>
          <w:highlight w:val="none"/>
          <w:u w:val="single"/>
          <w:lang w:val="en-US" w:eastAsia="zh-CN"/>
        </w:rPr>
        <w:t xml:space="preserve">             </w:t>
      </w:r>
      <w:r>
        <w:rPr>
          <w:rFonts w:hint="eastAsia" w:ascii="宋体" w:hAnsi="宋体" w:eastAsia="宋体" w:cs="宋体"/>
          <w:color w:val="auto"/>
          <w:sz w:val="24"/>
          <w:highlight w:val="none"/>
        </w:rPr>
        <w:t>。</w:t>
      </w:r>
      <w:r>
        <w:rPr>
          <w:rFonts w:hint="eastAsia" w:ascii="宋体" w:hAnsi="宋体" w:eastAsia="宋体" w:cs="宋体"/>
          <w:color w:val="auto"/>
          <w:sz w:val="24"/>
          <w:highlight w:val="none"/>
          <w:u w:val="single"/>
        </w:rPr>
        <w:t>(姓名)</w:t>
      </w:r>
      <w:r>
        <w:rPr>
          <w:rFonts w:hint="eastAsia" w:ascii="宋体" w:hAnsi="宋体" w:eastAsia="宋体" w:cs="宋体"/>
          <w:color w:val="auto"/>
          <w:sz w:val="24"/>
          <w:highlight w:val="none"/>
        </w:rPr>
        <w:t>系</w:t>
      </w:r>
      <w:r>
        <w:rPr>
          <w:rFonts w:hint="eastAsia" w:ascii="宋体" w:hAnsi="宋体" w:eastAsia="宋体" w:cs="宋体"/>
          <w:color w:val="auto"/>
          <w:sz w:val="24"/>
          <w:highlight w:val="none"/>
          <w:u w:val="single"/>
        </w:rPr>
        <w:t>(供应商名称)</w:t>
      </w:r>
      <w:r>
        <w:rPr>
          <w:rFonts w:hint="eastAsia" w:ascii="宋体" w:hAnsi="宋体" w:eastAsia="宋体" w:cs="宋体"/>
          <w:color w:val="auto"/>
          <w:sz w:val="24"/>
          <w:highlight w:val="none"/>
        </w:rPr>
        <w:t>的法定代表人，我方愿意参加贵方组织的</w:t>
      </w:r>
      <w:r>
        <w:rPr>
          <w:rFonts w:hint="eastAsia" w:ascii="宋体" w:hAnsi="宋体" w:eastAsia="宋体" w:cs="宋体"/>
          <w:color w:val="auto"/>
          <w:sz w:val="24"/>
          <w:highlight w:val="none"/>
          <w:u w:val="single"/>
        </w:rPr>
        <w:t>(项目名称)(编号为)_</w:t>
      </w:r>
      <w:r>
        <w:rPr>
          <w:rFonts w:hint="eastAsia" w:ascii="宋体" w:hAnsi="宋体" w:eastAsia="宋体" w:cs="宋体"/>
          <w:color w:val="auto"/>
          <w:sz w:val="24"/>
          <w:highlight w:val="none"/>
        </w:rPr>
        <w:t>的投标，为此，我方就本次投标有关事项郑重声明如下:</w:t>
      </w:r>
    </w:p>
    <w:p w14:paraId="3665756E">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1、我方已详细审查全部招标文件，同意招标文件的各项要求。</w:t>
      </w:r>
    </w:p>
    <w:p w14:paraId="25916648">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2、我方向贵方提交的所有响应文件、资料都是准确的和真实的。</w:t>
      </w:r>
    </w:p>
    <w:p w14:paraId="49E86FA5">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3、若中标，我方将按照招标文件规定履行合同责任和义务。</w:t>
      </w:r>
    </w:p>
    <w:p w14:paraId="734321C8">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4、我方不是采购人的附属机构</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在获知本项目采购信息后，与采购人聘请的为此项目提供咨询服务的公司以及其附属机构没有任何联系。</w:t>
      </w:r>
    </w:p>
    <w:p w14:paraId="1FEA2255">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5、响应文件自开标日起有效期为</w:t>
      </w:r>
      <w:r>
        <w:rPr>
          <w:rFonts w:hint="eastAsia" w:ascii="宋体" w:hAnsi="宋体" w:eastAsia="宋体" w:cs="宋体"/>
          <w:color w:val="auto"/>
          <w:sz w:val="24"/>
          <w:highlight w:val="none"/>
          <w:lang w:val="en-US" w:eastAsia="zh-CN"/>
        </w:rPr>
        <w:t xml:space="preserve"> </w:t>
      </w:r>
      <w:r>
        <w:rPr>
          <w:rFonts w:hint="eastAsia" w:ascii="宋体" w:hAnsi="宋体" w:eastAsia="宋体" w:cs="宋体"/>
          <w:color w:val="auto"/>
          <w:sz w:val="24"/>
          <w:highlight w:val="none"/>
          <w:u w:val="single"/>
          <w:lang w:val="en-US" w:eastAsia="zh-CN"/>
        </w:rPr>
        <w:t xml:space="preserve">       </w:t>
      </w:r>
      <w:r>
        <w:rPr>
          <w:rFonts w:hint="eastAsia" w:ascii="宋体" w:hAnsi="宋体" w:eastAsia="宋体" w:cs="宋体"/>
          <w:color w:val="auto"/>
          <w:sz w:val="24"/>
          <w:highlight w:val="none"/>
        </w:rPr>
        <w:t>日历日。</w:t>
      </w:r>
    </w:p>
    <w:p w14:paraId="7EF72947">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6.以上事项如有虚假或者隐瞒，我方愿意承担一切后果。</w:t>
      </w:r>
    </w:p>
    <w:p w14:paraId="00440E6A">
      <w:pPr>
        <w:spacing w:line="360" w:lineRule="auto"/>
        <w:ind w:firstLine="480" w:firstLineChars="200"/>
        <w:rPr>
          <w:rFonts w:hint="eastAsia" w:ascii="宋体" w:hAnsi="宋体" w:eastAsia="宋体" w:cs="宋体"/>
          <w:color w:val="auto"/>
          <w:sz w:val="24"/>
          <w:highlight w:val="none"/>
        </w:rPr>
      </w:pPr>
    </w:p>
    <w:p w14:paraId="011C21EB">
      <w:pPr>
        <w:spacing w:line="360" w:lineRule="auto"/>
        <w:ind w:firstLine="480" w:firstLineChars="200"/>
        <w:rPr>
          <w:rFonts w:hint="eastAsia" w:ascii="宋体" w:hAnsi="宋体" w:eastAsia="宋体" w:cs="宋体"/>
          <w:color w:val="auto"/>
          <w:sz w:val="24"/>
          <w:highlight w:val="none"/>
        </w:rPr>
      </w:pPr>
    </w:p>
    <w:p w14:paraId="7485F2A1">
      <w:pPr>
        <w:spacing w:line="360" w:lineRule="auto"/>
        <w:ind w:firstLine="480" w:firstLineChars="200"/>
        <w:rPr>
          <w:rFonts w:hint="eastAsia" w:ascii="宋体" w:hAnsi="宋体" w:eastAsia="宋体" w:cs="宋体"/>
          <w:color w:val="auto"/>
          <w:sz w:val="24"/>
          <w:highlight w:val="none"/>
        </w:rPr>
      </w:pPr>
    </w:p>
    <w:p w14:paraId="73E1157A">
      <w:pPr>
        <w:spacing w:line="360" w:lineRule="auto"/>
        <w:ind w:firstLine="480" w:firstLineChars="200"/>
        <w:rPr>
          <w:rFonts w:hint="eastAsia" w:ascii="宋体" w:hAnsi="宋体" w:eastAsia="宋体" w:cs="宋体"/>
          <w:color w:val="auto"/>
          <w:sz w:val="24"/>
          <w:highlight w:val="none"/>
        </w:rPr>
      </w:pPr>
    </w:p>
    <w:p w14:paraId="37A432D7">
      <w:pPr>
        <w:spacing w:line="360" w:lineRule="auto"/>
        <w:ind w:firstLine="480" w:firstLineChars="200"/>
        <w:rPr>
          <w:rFonts w:hint="eastAsia" w:ascii="宋体" w:hAnsi="宋体" w:eastAsia="宋体" w:cs="宋体"/>
          <w:color w:val="auto"/>
          <w:sz w:val="24"/>
          <w:highlight w:val="none"/>
        </w:rPr>
      </w:pPr>
    </w:p>
    <w:p w14:paraId="59AE43D3">
      <w:pPr>
        <w:spacing w:line="360" w:lineRule="auto"/>
        <w:ind w:firstLine="4320" w:firstLineChars="1800"/>
        <w:rPr>
          <w:rFonts w:hint="eastAsia" w:ascii="宋体" w:hAnsi="宋体" w:eastAsia="宋体" w:cs="宋体"/>
          <w:color w:val="auto"/>
          <w:sz w:val="24"/>
          <w:highlight w:val="none"/>
        </w:rPr>
      </w:pPr>
      <w:r>
        <w:rPr>
          <w:rFonts w:hint="eastAsia" w:ascii="宋体" w:hAnsi="宋体" w:eastAsia="宋体" w:cs="宋体"/>
          <w:color w:val="auto"/>
          <w:sz w:val="24"/>
          <w:highlight w:val="none"/>
        </w:rPr>
        <w:t>供应商:</w:t>
      </w:r>
      <w:r>
        <w:rPr>
          <w:rFonts w:hint="eastAsia" w:ascii="宋体" w:hAnsi="宋体" w:eastAsia="宋体" w:cs="宋体"/>
          <w:color w:val="auto"/>
          <w:sz w:val="24"/>
          <w:highlight w:val="none"/>
          <w:u w:val="single"/>
          <w:lang w:val="en-US" w:eastAsia="zh-CN"/>
        </w:rPr>
        <w:t xml:space="preserve">                 </w:t>
      </w:r>
      <w:r>
        <w:rPr>
          <w:rFonts w:hint="eastAsia" w:ascii="宋体" w:hAnsi="宋体" w:eastAsia="宋体" w:cs="宋体"/>
          <w:color w:val="auto"/>
          <w:sz w:val="24"/>
          <w:highlight w:val="none"/>
        </w:rPr>
        <w:t>(盖单位公章)</w:t>
      </w:r>
    </w:p>
    <w:p w14:paraId="00596AFB">
      <w:pPr>
        <w:spacing w:line="360" w:lineRule="auto"/>
        <w:ind w:firstLine="4320" w:firstLineChars="1800"/>
        <w:rPr>
          <w:rFonts w:hint="eastAsia" w:ascii="宋体" w:hAnsi="宋体" w:eastAsia="宋体" w:cs="宋体"/>
          <w:color w:val="auto"/>
          <w:sz w:val="24"/>
          <w:highlight w:val="none"/>
        </w:rPr>
      </w:pPr>
      <w:r>
        <w:rPr>
          <w:rFonts w:hint="eastAsia" w:ascii="宋体" w:hAnsi="宋体" w:eastAsia="宋体" w:cs="宋体"/>
          <w:color w:val="auto"/>
          <w:sz w:val="24"/>
          <w:highlight w:val="none"/>
        </w:rPr>
        <w:t>法定代表人:</w:t>
      </w:r>
      <w:r>
        <w:rPr>
          <w:rFonts w:hint="eastAsia" w:ascii="宋体" w:hAnsi="宋体" w:eastAsia="宋体" w:cs="宋体"/>
          <w:color w:val="auto"/>
          <w:sz w:val="24"/>
          <w:highlight w:val="none"/>
          <w:lang w:val="en-US" w:eastAsia="zh-CN"/>
        </w:rPr>
        <w:t xml:space="preserve"> </w:t>
      </w:r>
      <w:r>
        <w:rPr>
          <w:rFonts w:hint="eastAsia" w:ascii="宋体" w:hAnsi="宋体" w:eastAsia="宋体" w:cs="宋体"/>
          <w:color w:val="auto"/>
          <w:sz w:val="24"/>
          <w:highlight w:val="none"/>
          <w:u w:val="single"/>
          <w:lang w:val="en-US" w:eastAsia="zh-CN"/>
        </w:rPr>
        <w:t xml:space="preserve">         </w:t>
      </w:r>
      <w:r>
        <w:rPr>
          <w:rFonts w:hint="eastAsia" w:ascii="宋体" w:hAnsi="宋体" w:eastAsia="宋体" w:cs="宋体"/>
          <w:color w:val="auto"/>
          <w:sz w:val="24"/>
          <w:highlight w:val="none"/>
          <w:lang w:val="en-US" w:eastAsia="zh-CN"/>
        </w:rPr>
        <w:t xml:space="preserve"> </w:t>
      </w:r>
      <w:r>
        <w:rPr>
          <w:rFonts w:hint="eastAsia" w:ascii="宋体" w:hAnsi="宋体" w:eastAsia="宋体" w:cs="宋体"/>
          <w:color w:val="auto"/>
          <w:sz w:val="24"/>
          <w:highlight w:val="none"/>
        </w:rPr>
        <w:t>(签字或盖章)</w:t>
      </w:r>
    </w:p>
    <w:p w14:paraId="351F5C45">
      <w:pPr>
        <w:spacing w:line="360" w:lineRule="auto"/>
        <w:ind w:firstLine="6000" w:firstLineChars="2500"/>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日</w:t>
      </w:r>
      <w:r>
        <w:rPr>
          <w:rFonts w:hint="eastAsia" w:ascii="宋体" w:hAnsi="宋体" w:eastAsia="宋体" w:cs="宋体"/>
          <w:color w:val="auto"/>
          <w:sz w:val="24"/>
          <w:highlight w:val="none"/>
        </w:rPr>
        <w:t>期:</w:t>
      </w:r>
      <w:r>
        <w:rPr>
          <w:rFonts w:hint="eastAsia" w:ascii="宋体" w:hAnsi="宋体" w:eastAsia="宋体" w:cs="宋体"/>
          <w:color w:val="auto"/>
          <w:sz w:val="24"/>
          <w:highlight w:val="none"/>
          <w:u w:val="single"/>
          <w:lang w:val="en-US" w:eastAsia="zh-CN"/>
        </w:rPr>
        <w:t xml:space="preserve">     </w:t>
      </w:r>
      <w:r>
        <w:rPr>
          <w:rFonts w:hint="eastAsia" w:ascii="宋体" w:hAnsi="宋体" w:eastAsia="宋体" w:cs="宋体"/>
          <w:color w:val="auto"/>
          <w:sz w:val="24"/>
          <w:highlight w:val="none"/>
        </w:rPr>
        <w:t>年</w:t>
      </w:r>
      <w:r>
        <w:rPr>
          <w:rFonts w:hint="eastAsia" w:ascii="宋体" w:hAnsi="宋体" w:eastAsia="宋体" w:cs="宋体"/>
          <w:color w:val="auto"/>
          <w:sz w:val="24"/>
          <w:highlight w:val="none"/>
          <w:u w:val="single"/>
          <w:lang w:val="en-US" w:eastAsia="zh-CN"/>
        </w:rPr>
        <w:t xml:space="preserve">    </w:t>
      </w:r>
      <w:r>
        <w:rPr>
          <w:rFonts w:hint="eastAsia" w:ascii="宋体" w:hAnsi="宋体" w:eastAsia="宋体" w:cs="宋体"/>
          <w:color w:val="auto"/>
          <w:sz w:val="24"/>
          <w:highlight w:val="none"/>
        </w:rPr>
        <w:t>月</w:t>
      </w:r>
      <w:r>
        <w:rPr>
          <w:rFonts w:hint="eastAsia" w:ascii="宋体" w:hAnsi="宋体" w:eastAsia="宋体" w:cs="宋体"/>
          <w:color w:val="auto"/>
          <w:sz w:val="24"/>
          <w:highlight w:val="none"/>
          <w:u w:val="single"/>
          <w:lang w:val="en-US" w:eastAsia="zh-CN"/>
        </w:rPr>
        <w:t xml:space="preserve">    </w:t>
      </w:r>
      <w:r>
        <w:rPr>
          <w:rFonts w:hint="eastAsia" w:ascii="宋体" w:hAnsi="宋体" w:eastAsia="宋体" w:cs="宋体"/>
          <w:color w:val="auto"/>
          <w:sz w:val="24"/>
          <w:highlight w:val="none"/>
        </w:rPr>
        <w:t>日</w:t>
      </w:r>
    </w:p>
    <w:p w14:paraId="01104B4A">
      <w:pPr>
        <w:spacing w:line="360" w:lineRule="auto"/>
        <w:jc w:val="center"/>
        <w:outlineLvl w:val="9"/>
        <w:rPr>
          <w:rFonts w:hint="eastAsia" w:ascii="宋体" w:hAnsi="宋体" w:eastAsia="宋体" w:cs="宋体"/>
          <w:b/>
          <w:i w:val="0"/>
          <w:iCs w:val="0"/>
          <w:color w:val="auto"/>
          <w:spacing w:val="20"/>
          <w:kern w:val="2"/>
          <w:sz w:val="32"/>
          <w:szCs w:val="24"/>
          <w:highlight w:val="none"/>
          <w:lang w:val="en-US" w:eastAsia="zh-CN" w:bidi="ar-SA"/>
        </w:rPr>
      </w:pPr>
      <w:r>
        <w:rPr>
          <w:rFonts w:hint="eastAsia" w:ascii="宋体" w:hAnsi="宋体" w:eastAsia="宋体" w:cs="宋体"/>
          <w:i w:val="0"/>
          <w:iCs w:val="0"/>
          <w:color w:val="auto"/>
          <w:sz w:val="28"/>
          <w:szCs w:val="28"/>
          <w:highlight w:val="none"/>
        </w:rPr>
        <w:br w:type="page"/>
      </w:r>
      <w:bookmarkStart w:id="59" w:name="_Toc460703986"/>
      <w:bookmarkStart w:id="60" w:name="_Toc424212008"/>
      <w:r>
        <w:rPr>
          <w:rFonts w:hint="eastAsia" w:ascii="宋体" w:hAnsi="宋体" w:eastAsia="宋体" w:cs="宋体"/>
          <w:b/>
          <w:i w:val="0"/>
          <w:iCs w:val="0"/>
          <w:color w:val="auto"/>
          <w:spacing w:val="20"/>
          <w:kern w:val="2"/>
          <w:sz w:val="32"/>
          <w:szCs w:val="24"/>
          <w:highlight w:val="none"/>
          <w:lang w:val="en-US" w:eastAsia="zh-CN" w:bidi="ar-SA"/>
        </w:rPr>
        <w:t>（二）、法定代表人身份证明</w:t>
      </w:r>
    </w:p>
    <w:p w14:paraId="759A2949">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投标人名称：</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 xml:space="preserve">   </w:t>
      </w:r>
    </w:p>
    <w:p w14:paraId="1AB04E3F">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单位性质：</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 xml:space="preserve"> </w:t>
      </w:r>
    </w:p>
    <w:p w14:paraId="3AA56234">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地     址：</w:t>
      </w:r>
      <w:r>
        <w:rPr>
          <w:rFonts w:hint="eastAsia" w:ascii="宋体" w:hAnsi="宋体" w:cs="宋体"/>
          <w:color w:val="auto"/>
          <w:sz w:val="24"/>
          <w:highlight w:val="none"/>
          <w:u w:val="single"/>
        </w:rPr>
        <w:t xml:space="preserve">                                             </w:t>
      </w:r>
    </w:p>
    <w:p w14:paraId="0B7EA7B7">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成立时间：</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 xml:space="preserve"> 年</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 xml:space="preserve"> 月</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 xml:space="preserve"> 日</w:t>
      </w:r>
    </w:p>
    <w:p w14:paraId="646954ED">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经营期限：</w:t>
      </w:r>
      <w:r>
        <w:rPr>
          <w:rFonts w:hint="eastAsia" w:ascii="宋体" w:hAnsi="宋体" w:cs="宋体"/>
          <w:color w:val="auto"/>
          <w:sz w:val="24"/>
          <w:highlight w:val="none"/>
          <w:u w:val="single"/>
        </w:rPr>
        <w:t xml:space="preserve">                               </w:t>
      </w:r>
    </w:p>
    <w:p w14:paraId="33D7AE42">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姓    名：</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 xml:space="preserve"> 性别：</w:t>
      </w:r>
      <w:r>
        <w:rPr>
          <w:rFonts w:hint="eastAsia" w:ascii="宋体" w:hAnsi="宋体" w:eastAsia="宋体" w:cs="宋体"/>
          <w:color w:val="auto"/>
          <w:sz w:val="24"/>
          <w:highlight w:val="none"/>
          <w:u w:val="single"/>
        </w:rPr>
        <w:t xml:space="preserve">          </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 xml:space="preserve"> </w:t>
      </w:r>
    </w:p>
    <w:p w14:paraId="7E1DB272">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年    龄：</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职务：</w:t>
      </w:r>
      <w:r>
        <w:rPr>
          <w:rFonts w:hint="eastAsia" w:ascii="宋体" w:hAnsi="宋体" w:cs="宋体"/>
          <w:color w:val="auto"/>
          <w:sz w:val="24"/>
          <w:highlight w:val="none"/>
          <w:u w:val="single"/>
        </w:rPr>
        <w:t xml:space="preserve">                    </w:t>
      </w:r>
    </w:p>
    <w:p w14:paraId="5AFDBB3F">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系</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 xml:space="preserve"> （投标人名称）的法定代表人。</w:t>
      </w:r>
    </w:p>
    <w:p w14:paraId="3E2B0C0E">
      <w:pPr>
        <w:spacing w:line="360" w:lineRule="auto"/>
        <w:ind w:firstLine="960" w:firstLineChars="400"/>
        <w:rPr>
          <w:rFonts w:hint="eastAsia" w:ascii="宋体" w:hAnsi="宋体" w:cs="宋体"/>
          <w:color w:val="auto"/>
          <w:sz w:val="24"/>
          <w:highlight w:val="none"/>
        </w:rPr>
      </w:pPr>
      <w:r>
        <w:rPr>
          <w:rFonts w:hint="eastAsia" w:ascii="宋体" w:hAnsi="宋体" w:cs="宋体"/>
          <w:color w:val="auto"/>
          <w:sz w:val="24"/>
          <w:highlight w:val="none"/>
        </w:rPr>
        <w:t>特此证明。</w:t>
      </w:r>
    </w:p>
    <w:p w14:paraId="5511B6F7">
      <w:pPr>
        <w:spacing w:line="360" w:lineRule="auto"/>
        <w:rPr>
          <w:rFonts w:hint="eastAsia" w:ascii="宋体" w:hAnsi="宋体" w:cs="宋体"/>
          <w:color w:val="auto"/>
          <w:sz w:val="24"/>
          <w:highlight w:val="none"/>
        </w:rPr>
      </w:pPr>
      <w:r>
        <w:rPr>
          <w:rFonts w:hint="eastAsia" w:ascii="宋体" w:hAnsi="宋体" w:cs="宋体"/>
          <w:color w:val="auto"/>
          <w:sz w:val="24"/>
          <w:highlight w:val="none"/>
        </w:rPr>
        <w:t>注：后附法定代表人身份证复印件</w:t>
      </w:r>
    </w:p>
    <w:p w14:paraId="21D334F4">
      <w:pPr>
        <w:spacing w:line="360" w:lineRule="auto"/>
        <w:rPr>
          <w:rFonts w:hint="eastAsia" w:ascii="宋体" w:hAnsi="宋体" w:cs="宋体"/>
          <w:color w:val="auto"/>
          <w:sz w:val="24"/>
          <w:highlight w:val="none"/>
        </w:rPr>
      </w:pPr>
    </w:p>
    <w:p w14:paraId="02D6BDDE">
      <w:pPr>
        <w:spacing w:line="360" w:lineRule="auto"/>
        <w:rPr>
          <w:rFonts w:hint="eastAsia" w:ascii="宋体" w:hAnsi="宋体" w:cs="宋体"/>
          <w:color w:val="auto"/>
          <w:sz w:val="24"/>
          <w:highlight w:val="none"/>
        </w:rPr>
      </w:pPr>
    </w:p>
    <w:p w14:paraId="69546D37">
      <w:pPr>
        <w:pStyle w:val="14"/>
        <w:rPr>
          <w:rFonts w:hint="eastAsia" w:ascii="宋体" w:hAnsi="宋体" w:cs="宋体"/>
          <w:color w:val="auto"/>
          <w:sz w:val="24"/>
          <w:highlight w:val="none"/>
        </w:rPr>
      </w:pPr>
    </w:p>
    <w:p w14:paraId="2EB1A40D">
      <w:pPr>
        <w:pStyle w:val="27"/>
        <w:rPr>
          <w:rFonts w:hint="eastAsia" w:ascii="宋体" w:hAnsi="宋体" w:cs="宋体"/>
          <w:color w:val="auto"/>
          <w:sz w:val="24"/>
          <w:highlight w:val="none"/>
        </w:rPr>
      </w:pPr>
    </w:p>
    <w:p w14:paraId="30543024">
      <w:pPr>
        <w:rPr>
          <w:rFonts w:hint="eastAsia"/>
          <w:color w:val="auto"/>
          <w:highlight w:val="none"/>
        </w:rPr>
      </w:pPr>
    </w:p>
    <w:p w14:paraId="1CF9F3D2">
      <w:pPr>
        <w:spacing w:line="360" w:lineRule="auto"/>
        <w:rPr>
          <w:rFonts w:hint="eastAsia" w:ascii="宋体" w:hAnsi="宋体" w:cs="宋体"/>
          <w:color w:val="auto"/>
          <w:sz w:val="24"/>
          <w:highlight w:val="none"/>
        </w:rPr>
      </w:pPr>
      <w:r>
        <w:rPr>
          <w:rFonts w:hint="eastAsia" w:ascii="宋体" w:hAnsi="宋体" w:cs="宋体"/>
          <w:color w:val="auto"/>
          <w:sz w:val="24"/>
          <w:highlight w:val="none"/>
        </w:rPr>
        <w:t xml:space="preserve">                                  投标人：</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（盖单位章）</w:t>
      </w:r>
    </w:p>
    <w:p w14:paraId="697E59E9">
      <w:pPr>
        <w:spacing w:line="360" w:lineRule="auto"/>
        <w:rPr>
          <w:rFonts w:hint="eastAsia" w:ascii="宋体" w:hAnsi="宋体" w:cs="宋体"/>
          <w:color w:val="auto"/>
          <w:sz w:val="24"/>
          <w:highlight w:val="none"/>
        </w:rPr>
      </w:pPr>
      <w:r>
        <w:rPr>
          <w:rFonts w:hint="eastAsia" w:ascii="宋体" w:hAnsi="宋体" w:cs="宋体"/>
          <w:color w:val="auto"/>
          <w:sz w:val="24"/>
          <w:highlight w:val="none"/>
        </w:rPr>
        <w:t xml:space="preserve">                            法定代表或委托代理人：</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（签</w:t>
      </w:r>
      <w:r>
        <w:rPr>
          <w:rFonts w:hint="eastAsia" w:ascii="宋体" w:hAnsi="宋体" w:cs="宋体"/>
          <w:color w:val="auto"/>
          <w:sz w:val="24"/>
          <w:highlight w:val="none"/>
          <w:lang w:eastAsia="zh-CN"/>
        </w:rPr>
        <w:t>字或盖</w:t>
      </w:r>
      <w:r>
        <w:rPr>
          <w:rFonts w:hint="eastAsia" w:ascii="宋体" w:hAnsi="宋体" w:cs="宋体"/>
          <w:color w:val="auto"/>
          <w:sz w:val="24"/>
          <w:highlight w:val="none"/>
        </w:rPr>
        <w:t>章）</w:t>
      </w:r>
    </w:p>
    <w:p w14:paraId="25452645">
      <w:pPr>
        <w:spacing w:line="360" w:lineRule="auto"/>
        <w:rPr>
          <w:rFonts w:hint="eastAsia" w:ascii="宋体" w:hAnsi="宋体" w:cs="宋体"/>
          <w:color w:val="auto"/>
          <w:sz w:val="24"/>
          <w:highlight w:val="none"/>
        </w:rPr>
      </w:pPr>
      <w:r>
        <w:rPr>
          <w:rFonts w:hint="eastAsia" w:ascii="宋体" w:hAnsi="宋体" w:cs="宋体"/>
          <w:color w:val="auto"/>
          <w:sz w:val="24"/>
          <w:highlight w:val="none"/>
        </w:rPr>
        <w:t xml:space="preserve">                                            </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年</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月</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 xml:space="preserve">日 </w:t>
      </w:r>
    </w:p>
    <w:p w14:paraId="5BF2B3EE">
      <w:pPr>
        <w:pStyle w:val="50"/>
        <w:rPr>
          <w:rFonts w:hint="eastAsia" w:hAnsi="宋体"/>
          <w:color w:val="auto"/>
          <w:highlight w:val="none"/>
        </w:rPr>
      </w:pPr>
    </w:p>
    <w:p w14:paraId="6A3D4F79">
      <w:pPr>
        <w:pStyle w:val="50"/>
        <w:rPr>
          <w:rFonts w:hint="eastAsia" w:hAnsi="宋体"/>
          <w:color w:val="auto"/>
          <w:highlight w:val="none"/>
        </w:rPr>
      </w:pPr>
    </w:p>
    <w:p w14:paraId="5A93ECE5">
      <w:pPr>
        <w:pStyle w:val="50"/>
        <w:rPr>
          <w:rFonts w:hint="eastAsia" w:hAnsi="宋体"/>
          <w:color w:val="auto"/>
          <w:highlight w:val="none"/>
        </w:rPr>
      </w:pPr>
    </w:p>
    <w:p w14:paraId="6E12AED3">
      <w:pPr>
        <w:pStyle w:val="50"/>
        <w:rPr>
          <w:rFonts w:hint="eastAsia" w:hAnsi="宋体"/>
          <w:color w:val="auto"/>
          <w:highlight w:val="none"/>
        </w:rPr>
      </w:pPr>
    </w:p>
    <w:p w14:paraId="5E8698C2">
      <w:pPr>
        <w:pStyle w:val="50"/>
        <w:rPr>
          <w:rFonts w:hint="eastAsia" w:hAnsi="宋体"/>
          <w:color w:val="auto"/>
          <w:highlight w:val="none"/>
        </w:rPr>
      </w:pPr>
    </w:p>
    <w:p w14:paraId="79297DE3">
      <w:pPr>
        <w:pStyle w:val="50"/>
        <w:rPr>
          <w:rFonts w:hint="eastAsia" w:hAnsi="宋体"/>
          <w:color w:val="auto"/>
          <w:highlight w:val="none"/>
        </w:rPr>
      </w:pPr>
    </w:p>
    <w:p w14:paraId="41F2E434">
      <w:pPr>
        <w:pStyle w:val="50"/>
        <w:rPr>
          <w:rFonts w:hint="eastAsia" w:hAnsi="宋体"/>
          <w:color w:val="auto"/>
          <w:highlight w:val="none"/>
        </w:rPr>
      </w:pPr>
    </w:p>
    <w:p w14:paraId="22462CE5">
      <w:pPr>
        <w:pStyle w:val="50"/>
        <w:rPr>
          <w:rFonts w:hint="eastAsia" w:hAnsi="宋体"/>
          <w:color w:val="auto"/>
          <w:highlight w:val="none"/>
        </w:rPr>
      </w:pPr>
    </w:p>
    <w:p w14:paraId="54AE25FD">
      <w:pPr>
        <w:pStyle w:val="50"/>
        <w:rPr>
          <w:rFonts w:hint="eastAsia" w:hAnsi="宋体"/>
          <w:color w:val="auto"/>
          <w:highlight w:val="none"/>
        </w:rPr>
      </w:pPr>
    </w:p>
    <w:p w14:paraId="0D3E11BA">
      <w:pPr>
        <w:pStyle w:val="50"/>
        <w:rPr>
          <w:rFonts w:hint="eastAsia" w:hAnsi="宋体"/>
          <w:color w:val="auto"/>
          <w:highlight w:val="none"/>
        </w:rPr>
      </w:pPr>
    </w:p>
    <w:p w14:paraId="70C86D11">
      <w:pPr>
        <w:pStyle w:val="50"/>
        <w:rPr>
          <w:rFonts w:hint="eastAsia" w:hAnsi="宋体"/>
          <w:color w:val="auto"/>
          <w:highlight w:val="none"/>
        </w:rPr>
      </w:pPr>
    </w:p>
    <w:p w14:paraId="44DE6A52">
      <w:pPr>
        <w:tabs>
          <w:tab w:val="center" w:pos="7115"/>
          <w:tab w:val="right" w:pos="14230"/>
        </w:tabs>
        <w:spacing w:line="360" w:lineRule="auto"/>
        <w:jc w:val="center"/>
        <w:outlineLvl w:val="9"/>
        <w:rPr>
          <w:rFonts w:hint="eastAsia" w:ascii="宋体" w:hAnsi="宋体" w:eastAsia="宋体" w:cs="宋体"/>
          <w:b/>
          <w:i w:val="0"/>
          <w:iCs w:val="0"/>
          <w:color w:val="auto"/>
          <w:spacing w:val="20"/>
          <w:sz w:val="32"/>
          <w:highlight w:val="none"/>
        </w:rPr>
      </w:pPr>
      <w:r>
        <w:rPr>
          <w:rFonts w:hint="eastAsia" w:ascii="宋体" w:hAnsi="宋体" w:eastAsia="宋体" w:cs="宋体"/>
          <w:b/>
          <w:i w:val="0"/>
          <w:iCs w:val="0"/>
          <w:color w:val="auto"/>
          <w:spacing w:val="20"/>
          <w:sz w:val="32"/>
          <w:highlight w:val="none"/>
        </w:rPr>
        <w:br w:type="page"/>
      </w:r>
      <w:r>
        <w:rPr>
          <w:rFonts w:hint="eastAsia" w:ascii="宋体" w:hAnsi="宋体" w:eastAsia="宋体" w:cs="宋体"/>
          <w:b/>
          <w:i w:val="0"/>
          <w:iCs w:val="0"/>
          <w:color w:val="auto"/>
          <w:spacing w:val="20"/>
          <w:sz w:val="32"/>
          <w:highlight w:val="none"/>
        </w:rPr>
        <w:t>（三）、法定代表人的授权委托书</w:t>
      </w:r>
    </w:p>
    <w:p w14:paraId="168C07CD">
      <w:pPr>
        <w:spacing w:line="360" w:lineRule="auto"/>
        <w:rPr>
          <w:rFonts w:hint="eastAsia" w:ascii="宋体" w:hAnsi="宋体" w:cs="宋体"/>
          <w:color w:val="auto"/>
          <w:sz w:val="24"/>
          <w:highlight w:val="none"/>
        </w:rPr>
      </w:pPr>
    </w:p>
    <w:p w14:paraId="19F7DEA4">
      <w:pPr>
        <w:topLinePunct/>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本人</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（姓名）系</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（投标人名称）的法定代表人，现委托</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（姓名）为我方代理人。代理人根据授权，以我方名义签署、澄清、说明、补正、递交、撤回、修改</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（项目名称）</w:t>
      </w:r>
      <w:r>
        <w:rPr>
          <w:rFonts w:hint="eastAsia" w:ascii="宋体" w:hAnsi="宋体" w:cs="宋体"/>
          <w:color w:val="auto"/>
          <w:sz w:val="24"/>
          <w:highlight w:val="none"/>
          <w:u w:val="single"/>
        </w:rPr>
        <w:t xml:space="preserve">         </w:t>
      </w:r>
      <w:r>
        <w:rPr>
          <w:rFonts w:hint="eastAsia" w:ascii="宋体" w:hAnsi="宋体" w:cs="宋体"/>
          <w:color w:val="auto"/>
          <w:sz w:val="24"/>
          <w:highlight w:val="none"/>
          <w:lang w:eastAsia="zh-CN"/>
        </w:rPr>
        <w:t>响应文件</w:t>
      </w:r>
      <w:r>
        <w:rPr>
          <w:rFonts w:hint="eastAsia" w:ascii="宋体" w:hAnsi="宋体" w:cs="宋体"/>
          <w:color w:val="auto"/>
          <w:sz w:val="24"/>
          <w:highlight w:val="none"/>
        </w:rPr>
        <w:t>、签订合同和处理有关事宜，其法律后果由我方承担。</w:t>
      </w:r>
    </w:p>
    <w:p w14:paraId="5D009960">
      <w:pPr>
        <w:spacing w:line="360" w:lineRule="auto"/>
        <w:rPr>
          <w:rFonts w:hint="eastAsia" w:ascii="宋体" w:hAnsi="宋体" w:cs="宋体"/>
          <w:color w:val="auto"/>
          <w:sz w:val="24"/>
          <w:highlight w:val="none"/>
        </w:rPr>
      </w:pPr>
      <w:r>
        <w:rPr>
          <w:rFonts w:hint="eastAsia" w:ascii="宋体" w:hAnsi="宋体" w:cs="宋体"/>
          <w:color w:val="auto"/>
          <w:sz w:val="24"/>
          <w:highlight w:val="none"/>
        </w:rPr>
        <w:t xml:space="preserve">    </w:t>
      </w:r>
    </w:p>
    <w:p w14:paraId="76784C4A">
      <w:pPr>
        <w:spacing w:line="360" w:lineRule="auto"/>
        <w:rPr>
          <w:rFonts w:hint="eastAsia" w:ascii="宋体" w:hAnsi="宋体" w:cs="宋体"/>
          <w:color w:val="auto"/>
          <w:sz w:val="24"/>
          <w:highlight w:val="none"/>
        </w:rPr>
      </w:pPr>
      <w:r>
        <w:rPr>
          <w:rFonts w:hint="eastAsia" w:ascii="宋体" w:hAnsi="宋体" w:cs="宋体"/>
          <w:color w:val="auto"/>
          <w:sz w:val="24"/>
          <w:highlight w:val="none"/>
        </w:rPr>
        <w:t xml:space="preserve">    委托期限：</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w:t>
      </w:r>
    </w:p>
    <w:p w14:paraId="19B6A097">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代理人无转委托权。</w:t>
      </w:r>
    </w:p>
    <w:p w14:paraId="3751C807">
      <w:pPr>
        <w:spacing w:line="360" w:lineRule="auto"/>
        <w:ind w:firstLine="480" w:firstLineChars="200"/>
        <w:rPr>
          <w:rFonts w:hint="eastAsia" w:ascii="宋体" w:hAnsi="宋体" w:cs="宋体"/>
          <w:color w:val="auto"/>
          <w:sz w:val="24"/>
          <w:highlight w:val="none"/>
        </w:rPr>
      </w:pPr>
    </w:p>
    <w:p w14:paraId="2BA8F78E">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附：法定代表人身份证明、委托代理人身份证复印件</w:t>
      </w:r>
    </w:p>
    <w:p w14:paraId="009B5E16">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投标人：</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（盖单位章）</w:t>
      </w:r>
    </w:p>
    <w:p w14:paraId="3D2C2C12">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法定代表人：</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（签</w:t>
      </w:r>
      <w:r>
        <w:rPr>
          <w:rFonts w:hint="eastAsia" w:ascii="宋体" w:hAnsi="宋体" w:cs="宋体"/>
          <w:color w:val="auto"/>
          <w:sz w:val="24"/>
          <w:highlight w:val="none"/>
          <w:lang w:eastAsia="zh-CN"/>
        </w:rPr>
        <w:t>字</w:t>
      </w:r>
      <w:r>
        <w:rPr>
          <w:rFonts w:hint="eastAsia" w:ascii="宋体" w:hAnsi="宋体" w:cs="宋体"/>
          <w:color w:val="auto"/>
          <w:sz w:val="24"/>
          <w:highlight w:val="none"/>
        </w:rPr>
        <w:t>）</w:t>
      </w:r>
    </w:p>
    <w:p w14:paraId="632DAE8A">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身份证号码：</w:t>
      </w:r>
      <w:r>
        <w:rPr>
          <w:rFonts w:hint="eastAsia" w:ascii="宋体" w:hAnsi="宋体" w:cs="宋体"/>
          <w:color w:val="auto"/>
          <w:sz w:val="24"/>
          <w:highlight w:val="none"/>
          <w:u w:val="none"/>
        </w:rPr>
        <w:t xml:space="preserve"> </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none"/>
        </w:rPr>
        <w:t xml:space="preserve"> </w:t>
      </w:r>
      <w:r>
        <w:rPr>
          <w:rFonts w:hint="eastAsia" w:ascii="宋体" w:hAnsi="宋体" w:cs="宋体"/>
          <w:color w:val="auto"/>
          <w:sz w:val="24"/>
          <w:highlight w:val="none"/>
          <w:u w:val="single"/>
        </w:rPr>
        <w:t xml:space="preserve">   </w:t>
      </w:r>
    </w:p>
    <w:p w14:paraId="14052328">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委托代理人：</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 xml:space="preserve">（签字） </w:t>
      </w:r>
    </w:p>
    <w:p w14:paraId="110DC092">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身份证号码：</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none"/>
        </w:rPr>
        <w:t xml:space="preserve">                                   </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 xml:space="preserve">                                 </w:t>
      </w:r>
    </w:p>
    <w:p w14:paraId="477EDEF1">
      <w:pPr>
        <w:spacing w:line="360" w:lineRule="auto"/>
        <w:jc w:val="center"/>
        <w:outlineLvl w:val="9"/>
        <w:rPr>
          <w:rFonts w:hint="eastAsia" w:ascii="宋体" w:hAnsi="宋体" w:cs="宋体"/>
          <w:color w:val="auto"/>
          <w:sz w:val="24"/>
          <w:highlight w:val="none"/>
        </w:rPr>
      </w:pPr>
      <w:r>
        <w:rPr>
          <w:rFonts w:hint="eastAsia" w:ascii="宋体" w:hAnsi="宋体" w:cs="宋体"/>
          <w:color w:val="auto"/>
          <w:sz w:val="24"/>
          <w:highlight w:val="none"/>
        </w:rPr>
        <w:t xml:space="preserve">                                     </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年</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月</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日</w:t>
      </w:r>
    </w:p>
    <w:p w14:paraId="0A45D051">
      <w:pPr>
        <w:bidi w:val="0"/>
        <w:rPr>
          <w:rFonts w:hint="eastAsia"/>
          <w:color w:val="auto"/>
          <w:highlight w:val="none"/>
          <w:lang w:val="en-US" w:eastAsia="zh-CN"/>
        </w:rPr>
      </w:pPr>
      <w:bookmarkStart w:id="61" w:name="_Toc298488026"/>
      <w:bookmarkStart w:id="62" w:name="_Toc360522730"/>
      <w:bookmarkStart w:id="63" w:name="_Toc424212014"/>
      <w:bookmarkStart w:id="64" w:name="_Toc460703990"/>
    </w:p>
    <w:p w14:paraId="77DB53AD">
      <w:pPr>
        <w:rPr>
          <w:rFonts w:hint="eastAsia" w:ascii="宋体" w:hAnsi="宋体" w:eastAsia="宋体" w:cs="宋体"/>
          <w:i w:val="0"/>
          <w:iCs w:val="0"/>
          <w:color w:val="auto"/>
          <w:highlight w:val="none"/>
          <w:lang w:val="en-US" w:eastAsia="zh-CN"/>
        </w:rPr>
      </w:pPr>
    </w:p>
    <w:p w14:paraId="6FCA87AA">
      <w:pPr>
        <w:pStyle w:val="14"/>
        <w:rPr>
          <w:rFonts w:hint="eastAsia" w:ascii="宋体" w:hAnsi="宋体" w:eastAsia="宋体" w:cs="宋体"/>
          <w:i w:val="0"/>
          <w:iCs w:val="0"/>
          <w:color w:val="auto"/>
          <w:highlight w:val="none"/>
          <w:lang w:val="en-US" w:eastAsia="zh-CN"/>
        </w:rPr>
      </w:pPr>
    </w:p>
    <w:p w14:paraId="14BC37D4">
      <w:pPr>
        <w:pStyle w:val="27"/>
        <w:rPr>
          <w:rFonts w:hint="eastAsia" w:ascii="宋体" w:hAnsi="宋体" w:eastAsia="宋体" w:cs="宋体"/>
          <w:i w:val="0"/>
          <w:iCs w:val="0"/>
          <w:color w:val="auto"/>
          <w:highlight w:val="none"/>
          <w:lang w:val="en-US" w:eastAsia="zh-CN"/>
        </w:rPr>
      </w:pPr>
    </w:p>
    <w:p w14:paraId="38276419">
      <w:pPr>
        <w:rPr>
          <w:rFonts w:hint="eastAsia" w:ascii="宋体" w:hAnsi="宋体" w:eastAsia="宋体" w:cs="宋体"/>
          <w:i w:val="0"/>
          <w:iCs w:val="0"/>
          <w:color w:val="auto"/>
          <w:highlight w:val="none"/>
          <w:lang w:val="en-US" w:eastAsia="zh-CN"/>
        </w:rPr>
      </w:pPr>
    </w:p>
    <w:p w14:paraId="676BC367">
      <w:pPr>
        <w:pStyle w:val="14"/>
        <w:rPr>
          <w:rFonts w:hint="eastAsia" w:ascii="宋体" w:hAnsi="宋体" w:eastAsia="宋体" w:cs="宋体"/>
          <w:i w:val="0"/>
          <w:iCs w:val="0"/>
          <w:color w:val="auto"/>
          <w:highlight w:val="none"/>
          <w:lang w:val="en-US" w:eastAsia="zh-CN"/>
        </w:rPr>
      </w:pPr>
    </w:p>
    <w:p w14:paraId="20154DCA">
      <w:pPr>
        <w:pStyle w:val="27"/>
        <w:rPr>
          <w:rFonts w:hint="eastAsia" w:ascii="宋体" w:hAnsi="宋体" w:eastAsia="宋体" w:cs="宋体"/>
          <w:i w:val="0"/>
          <w:iCs w:val="0"/>
          <w:color w:val="auto"/>
          <w:highlight w:val="none"/>
          <w:lang w:val="en-US" w:eastAsia="zh-CN"/>
        </w:rPr>
      </w:pPr>
    </w:p>
    <w:p w14:paraId="5E440F7C">
      <w:pPr>
        <w:rPr>
          <w:rFonts w:hint="eastAsia"/>
          <w:color w:val="auto"/>
          <w:highlight w:val="none"/>
          <w:lang w:val="en-US" w:eastAsia="zh-CN"/>
        </w:rPr>
      </w:pPr>
    </w:p>
    <w:p w14:paraId="4756638F">
      <w:pPr>
        <w:rPr>
          <w:rFonts w:hint="eastAsia" w:ascii="宋体" w:hAnsi="宋体" w:eastAsia="宋体" w:cs="宋体"/>
          <w:i w:val="0"/>
          <w:iCs w:val="0"/>
          <w:color w:val="auto"/>
          <w:highlight w:val="none"/>
          <w:lang w:val="en-US" w:eastAsia="zh-CN"/>
        </w:rPr>
      </w:pPr>
    </w:p>
    <w:p w14:paraId="683DFF18">
      <w:pPr>
        <w:pStyle w:val="14"/>
        <w:rPr>
          <w:rFonts w:hint="eastAsia" w:ascii="宋体" w:hAnsi="宋体" w:eastAsia="宋体" w:cs="宋体"/>
          <w:i w:val="0"/>
          <w:iCs w:val="0"/>
          <w:color w:val="auto"/>
          <w:highlight w:val="none"/>
          <w:lang w:val="en-US" w:eastAsia="zh-CN"/>
        </w:rPr>
      </w:pPr>
    </w:p>
    <w:p w14:paraId="42507749">
      <w:pPr>
        <w:pStyle w:val="27"/>
        <w:rPr>
          <w:rFonts w:hint="eastAsia" w:ascii="宋体" w:hAnsi="宋体" w:eastAsia="宋体" w:cs="宋体"/>
          <w:i w:val="0"/>
          <w:iCs w:val="0"/>
          <w:color w:val="auto"/>
          <w:highlight w:val="none"/>
          <w:lang w:val="en-US" w:eastAsia="zh-CN"/>
        </w:rPr>
      </w:pPr>
    </w:p>
    <w:bookmarkEnd w:id="61"/>
    <w:bookmarkEnd w:id="62"/>
    <w:bookmarkEnd w:id="63"/>
    <w:bookmarkEnd w:id="64"/>
    <w:p w14:paraId="20DA32E2">
      <w:pPr>
        <w:pStyle w:val="27"/>
        <w:ind w:left="0" w:leftChars="0" w:firstLine="0" w:firstLineChars="0"/>
        <w:rPr>
          <w:rFonts w:hint="eastAsia" w:ascii="宋体" w:hAnsi="宋体" w:eastAsia="宋体" w:cs="宋体"/>
          <w:i w:val="0"/>
          <w:iCs w:val="0"/>
          <w:color w:val="auto"/>
          <w:sz w:val="28"/>
          <w:szCs w:val="28"/>
          <w:highlight w:val="none"/>
        </w:rPr>
        <w:sectPr>
          <w:footerReference r:id="rId10" w:type="default"/>
          <w:pgSz w:w="11907" w:h="16840"/>
          <w:pgMar w:top="1440" w:right="1080" w:bottom="1440" w:left="1080" w:header="851" w:footer="992" w:gutter="0"/>
          <w:pgNumType w:fmt="decimal"/>
          <w:cols w:space="720" w:num="1"/>
          <w:docGrid w:linePitch="312" w:charSpace="0"/>
        </w:sectPr>
      </w:pPr>
    </w:p>
    <w:p w14:paraId="5BE5F1F1">
      <w:pPr>
        <w:tabs>
          <w:tab w:val="center" w:pos="7115"/>
          <w:tab w:val="right" w:pos="14230"/>
        </w:tabs>
        <w:spacing w:line="360" w:lineRule="auto"/>
        <w:jc w:val="center"/>
        <w:outlineLvl w:val="9"/>
        <w:rPr>
          <w:rFonts w:hint="eastAsia" w:ascii="仿宋_GB2312" w:hAnsi="Gadugi" w:eastAsia="仿宋_GB2312" w:cs="Times New Roman"/>
          <w:b/>
          <w:color w:val="auto"/>
          <w:sz w:val="28"/>
          <w:highlight w:val="none"/>
        </w:rPr>
      </w:pPr>
      <w:r>
        <w:rPr>
          <w:rFonts w:hint="eastAsia" w:ascii="宋体" w:hAnsi="宋体" w:eastAsia="宋体" w:cs="宋体"/>
          <w:b/>
          <w:i w:val="0"/>
          <w:iCs w:val="0"/>
          <w:color w:val="auto"/>
          <w:spacing w:val="20"/>
          <w:sz w:val="32"/>
          <w:highlight w:val="none"/>
        </w:rPr>
        <w:t>(</w:t>
      </w:r>
      <w:r>
        <w:rPr>
          <w:rFonts w:hint="eastAsia" w:ascii="宋体" w:hAnsi="宋体" w:eastAsia="宋体" w:cs="宋体"/>
          <w:b/>
          <w:i w:val="0"/>
          <w:iCs w:val="0"/>
          <w:color w:val="auto"/>
          <w:spacing w:val="20"/>
          <w:sz w:val="32"/>
          <w:highlight w:val="none"/>
          <w:lang w:val="en-US" w:eastAsia="zh-CN"/>
        </w:rPr>
        <w:t>四</w:t>
      </w:r>
      <w:r>
        <w:rPr>
          <w:rFonts w:hint="eastAsia" w:ascii="宋体" w:hAnsi="宋体" w:eastAsia="宋体" w:cs="宋体"/>
          <w:b/>
          <w:i w:val="0"/>
          <w:iCs w:val="0"/>
          <w:color w:val="auto"/>
          <w:spacing w:val="20"/>
          <w:sz w:val="32"/>
          <w:highlight w:val="none"/>
        </w:rPr>
        <w:t xml:space="preserve">)开标一览表  </w:t>
      </w:r>
      <w:r>
        <w:rPr>
          <w:rFonts w:hint="eastAsia" w:ascii="仿宋_GB2312" w:hAnsi="Gadugi" w:eastAsia="仿宋_GB2312" w:cs="Times New Roman"/>
          <w:color w:val="auto"/>
          <w:sz w:val="28"/>
          <w:highlight w:val="none"/>
        </w:rPr>
        <w:t xml:space="preserve">                                                                            </w:t>
      </w:r>
    </w:p>
    <w:p w14:paraId="7479F096">
      <w:pPr>
        <w:spacing w:line="360" w:lineRule="auto"/>
        <w:ind w:left="121" w:hanging="120" w:hangingChars="50"/>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项目名称：                                             </w:t>
      </w:r>
    </w:p>
    <w:p w14:paraId="3E532717">
      <w:pPr>
        <w:spacing w:line="360" w:lineRule="auto"/>
        <w:ind w:left="121" w:hanging="120" w:hangingChars="50"/>
        <w:rPr>
          <w:rFonts w:hint="eastAsia" w:ascii="宋体" w:hAnsi="宋体" w:eastAsia="宋体" w:cs="宋体"/>
          <w:color w:val="auto"/>
          <w:sz w:val="24"/>
          <w:highlight w:val="none"/>
        </w:rPr>
      </w:pPr>
      <w:r>
        <w:rPr>
          <w:rFonts w:hint="eastAsia" w:ascii="宋体" w:hAnsi="宋体" w:eastAsia="宋体" w:cs="宋体"/>
          <w:color w:val="auto"/>
          <w:sz w:val="24"/>
          <w:highlight w:val="none"/>
        </w:rPr>
        <w:t>项目编号：</w:t>
      </w:r>
    </w:p>
    <w:tbl>
      <w:tblPr>
        <w:tblStyle w:val="2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195"/>
        <w:gridCol w:w="4426"/>
        <w:gridCol w:w="3695"/>
        <w:gridCol w:w="3341"/>
      </w:tblGrid>
      <w:tr w14:paraId="73946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824" w:hRule="exact"/>
          <w:jc w:val="center"/>
        </w:trPr>
        <w:tc>
          <w:tcPr>
            <w:tcW w:w="3195" w:type="dxa"/>
            <w:tcBorders>
              <w:bottom w:val="single" w:color="auto" w:sz="4" w:space="0"/>
            </w:tcBorders>
            <w:noWrap w:val="0"/>
            <w:vAlign w:val="center"/>
          </w:tcPr>
          <w:p w14:paraId="52E9DE8C">
            <w:pPr>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项目名称</w:t>
            </w:r>
          </w:p>
        </w:tc>
        <w:tc>
          <w:tcPr>
            <w:tcW w:w="4426" w:type="dxa"/>
            <w:tcBorders>
              <w:bottom w:val="single" w:color="auto" w:sz="4" w:space="0"/>
            </w:tcBorders>
            <w:noWrap w:val="0"/>
            <w:vAlign w:val="center"/>
          </w:tcPr>
          <w:p w14:paraId="677BDA10">
            <w:pPr>
              <w:spacing w:line="360" w:lineRule="auto"/>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val="en-US" w:eastAsia="zh-CN"/>
              </w:rPr>
              <w:t>招标内容</w:t>
            </w:r>
          </w:p>
        </w:tc>
        <w:tc>
          <w:tcPr>
            <w:tcW w:w="3695" w:type="dxa"/>
            <w:tcBorders>
              <w:bottom w:val="single" w:color="auto" w:sz="4" w:space="0"/>
            </w:tcBorders>
            <w:noWrap w:val="0"/>
            <w:vAlign w:val="center"/>
          </w:tcPr>
          <w:p w14:paraId="0D5FBCFA">
            <w:pPr>
              <w:spacing w:line="360" w:lineRule="auto"/>
              <w:jc w:val="center"/>
              <w:rPr>
                <w:rFonts w:hint="default"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工期</w:t>
            </w:r>
          </w:p>
        </w:tc>
        <w:tc>
          <w:tcPr>
            <w:tcW w:w="3341" w:type="dxa"/>
            <w:tcBorders>
              <w:bottom w:val="single" w:color="auto" w:sz="4" w:space="0"/>
            </w:tcBorders>
            <w:noWrap w:val="0"/>
            <w:vAlign w:val="center"/>
          </w:tcPr>
          <w:p w14:paraId="7ACFA1A1">
            <w:pPr>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备注</w:t>
            </w:r>
          </w:p>
        </w:tc>
      </w:tr>
      <w:tr w14:paraId="3C283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734" w:hRule="atLeast"/>
          <w:jc w:val="center"/>
        </w:trPr>
        <w:tc>
          <w:tcPr>
            <w:tcW w:w="3195" w:type="dxa"/>
            <w:tcBorders>
              <w:bottom w:val="single" w:color="auto" w:sz="4" w:space="0"/>
            </w:tcBorders>
            <w:noWrap w:val="0"/>
            <w:vAlign w:val="center"/>
          </w:tcPr>
          <w:p w14:paraId="4E96FD6F">
            <w:pPr>
              <w:pStyle w:val="54"/>
              <w:spacing w:line="360" w:lineRule="auto"/>
              <w:ind w:firstLine="0" w:firstLineChars="0"/>
              <w:jc w:val="center"/>
              <w:rPr>
                <w:rFonts w:hint="eastAsia" w:ascii="宋体" w:hAnsi="宋体" w:eastAsia="宋体" w:cs="宋体"/>
                <w:color w:val="auto"/>
                <w:sz w:val="24"/>
                <w:highlight w:val="none"/>
              </w:rPr>
            </w:pPr>
          </w:p>
        </w:tc>
        <w:tc>
          <w:tcPr>
            <w:tcW w:w="4426" w:type="dxa"/>
            <w:tcBorders>
              <w:bottom w:val="single" w:color="auto" w:sz="4" w:space="0"/>
            </w:tcBorders>
            <w:noWrap w:val="0"/>
            <w:vAlign w:val="center"/>
          </w:tcPr>
          <w:p w14:paraId="1D2C7297">
            <w:pPr>
              <w:spacing w:line="360" w:lineRule="auto"/>
              <w:jc w:val="center"/>
              <w:rPr>
                <w:rFonts w:hint="eastAsia" w:ascii="宋体" w:hAnsi="宋体" w:eastAsia="宋体" w:cs="宋体"/>
                <w:color w:val="auto"/>
                <w:sz w:val="24"/>
                <w:highlight w:val="none"/>
              </w:rPr>
            </w:pPr>
          </w:p>
        </w:tc>
        <w:tc>
          <w:tcPr>
            <w:tcW w:w="3695" w:type="dxa"/>
            <w:tcBorders>
              <w:bottom w:val="single" w:color="auto" w:sz="4" w:space="0"/>
            </w:tcBorders>
            <w:noWrap w:val="0"/>
            <w:vAlign w:val="center"/>
          </w:tcPr>
          <w:p w14:paraId="79A4E7BA">
            <w:pPr>
              <w:spacing w:line="360" w:lineRule="auto"/>
              <w:jc w:val="center"/>
              <w:rPr>
                <w:rFonts w:hint="eastAsia" w:ascii="宋体" w:hAnsi="宋体" w:eastAsia="宋体" w:cs="宋体"/>
                <w:color w:val="auto"/>
                <w:sz w:val="24"/>
                <w:highlight w:val="none"/>
              </w:rPr>
            </w:pPr>
          </w:p>
        </w:tc>
        <w:tc>
          <w:tcPr>
            <w:tcW w:w="3341" w:type="dxa"/>
            <w:tcBorders>
              <w:bottom w:val="single" w:color="auto" w:sz="4" w:space="0"/>
            </w:tcBorders>
            <w:noWrap w:val="0"/>
            <w:vAlign w:val="center"/>
          </w:tcPr>
          <w:p w14:paraId="04B9D859">
            <w:pPr>
              <w:spacing w:line="360" w:lineRule="auto"/>
              <w:jc w:val="center"/>
              <w:rPr>
                <w:rFonts w:hint="default"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 xml:space="preserve">  </w:t>
            </w:r>
          </w:p>
        </w:tc>
      </w:tr>
      <w:tr w14:paraId="1DB5C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752" w:hRule="exact"/>
          <w:jc w:val="center"/>
        </w:trPr>
        <w:tc>
          <w:tcPr>
            <w:tcW w:w="3195" w:type="dxa"/>
            <w:vMerge w:val="restart"/>
            <w:noWrap w:val="0"/>
            <w:vAlign w:val="center"/>
          </w:tcPr>
          <w:p w14:paraId="0D86DDBB">
            <w:pPr>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投标总报价</w:t>
            </w:r>
          </w:p>
        </w:tc>
        <w:tc>
          <w:tcPr>
            <w:tcW w:w="11462" w:type="dxa"/>
            <w:gridSpan w:val="3"/>
            <w:noWrap w:val="0"/>
            <w:vAlign w:val="center"/>
          </w:tcPr>
          <w:p w14:paraId="50082A5D">
            <w:pPr>
              <w:spacing w:line="360" w:lineRule="auto"/>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(小写)</w:t>
            </w:r>
          </w:p>
        </w:tc>
      </w:tr>
      <w:tr w14:paraId="4B430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972" w:hRule="exact"/>
          <w:jc w:val="center"/>
        </w:trPr>
        <w:tc>
          <w:tcPr>
            <w:tcW w:w="3195" w:type="dxa"/>
            <w:vMerge w:val="continue"/>
            <w:tcBorders>
              <w:bottom w:val="single" w:color="auto" w:sz="4" w:space="0"/>
            </w:tcBorders>
            <w:noWrap w:val="0"/>
            <w:vAlign w:val="center"/>
          </w:tcPr>
          <w:p w14:paraId="581FDC9C">
            <w:pPr>
              <w:spacing w:line="360" w:lineRule="auto"/>
              <w:jc w:val="center"/>
              <w:rPr>
                <w:rFonts w:hint="eastAsia" w:ascii="宋体" w:hAnsi="宋体" w:eastAsia="宋体" w:cs="宋体"/>
                <w:color w:val="auto"/>
                <w:sz w:val="24"/>
                <w:highlight w:val="none"/>
              </w:rPr>
            </w:pPr>
          </w:p>
        </w:tc>
        <w:tc>
          <w:tcPr>
            <w:tcW w:w="11462" w:type="dxa"/>
            <w:gridSpan w:val="3"/>
            <w:tcBorders>
              <w:bottom w:val="single" w:color="auto" w:sz="4" w:space="0"/>
            </w:tcBorders>
            <w:noWrap w:val="0"/>
            <w:vAlign w:val="center"/>
          </w:tcPr>
          <w:p w14:paraId="3F6A0D59">
            <w:pPr>
              <w:spacing w:line="360" w:lineRule="auto"/>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(大写)</w:t>
            </w:r>
          </w:p>
        </w:tc>
      </w:tr>
    </w:tbl>
    <w:p w14:paraId="7D9A52D1">
      <w:pPr>
        <w:spacing w:line="360" w:lineRule="auto"/>
        <w:jc w:val="right"/>
        <w:rPr>
          <w:rFonts w:hint="eastAsia" w:ascii="宋体" w:hAnsi="宋体" w:eastAsia="宋体" w:cs="宋体"/>
          <w:color w:val="auto"/>
          <w:sz w:val="24"/>
          <w:highlight w:val="none"/>
        </w:rPr>
      </w:pPr>
    </w:p>
    <w:p w14:paraId="7E326F4B">
      <w:pPr>
        <w:spacing w:line="360" w:lineRule="auto"/>
        <w:jc w:val="right"/>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 投标人：</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（盖单位章）</w:t>
      </w:r>
    </w:p>
    <w:p w14:paraId="378297CC">
      <w:pPr>
        <w:spacing w:line="360" w:lineRule="auto"/>
        <w:jc w:val="right"/>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 法定代表或委托代理人：</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（签</w:t>
      </w:r>
      <w:r>
        <w:rPr>
          <w:rFonts w:hint="eastAsia" w:ascii="宋体" w:hAnsi="宋体" w:eastAsia="宋体" w:cs="宋体"/>
          <w:color w:val="auto"/>
          <w:sz w:val="24"/>
          <w:highlight w:val="none"/>
          <w:lang w:eastAsia="zh-CN"/>
        </w:rPr>
        <w:t>字或盖</w:t>
      </w:r>
      <w:r>
        <w:rPr>
          <w:rFonts w:hint="eastAsia" w:ascii="宋体" w:hAnsi="宋体" w:eastAsia="宋体" w:cs="宋体"/>
          <w:color w:val="auto"/>
          <w:sz w:val="24"/>
          <w:highlight w:val="none"/>
        </w:rPr>
        <w:t>章）</w:t>
      </w:r>
    </w:p>
    <w:p w14:paraId="540D56A5">
      <w:pPr>
        <w:spacing w:line="360" w:lineRule="auto"/>
        <w:jc w:val="right"/>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  </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年</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月</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 xml:space="preserve">日 </w:t>
      </w:r>
    </w:p>
    <w:p w14:paraId="776E3A52">
      <w:pPr>
        <w:spacing w:line="360" w:lineRule="auto"/>
        <w:ind w:firstLine="482" w:firstLineChars="200"/>
        <w:outlineLvl w:val="9"/>
        <w:rPr>
          <w:rFonts w:hint="eastAsia" w:ascii="宋体" w:hAnsi="宋体" w:eastAsia="宋体" w:cs="宋体"/>
          <w:b/>
          <w:color w:val="auto"/>
          <w:sz w:val="24"/>
          <w:highlight w:val="none"/>
        </w:rPr>
      </w:pPr>
      <w:r>
        <w:rPr>
          <w:rFonts w:hint="eastAsia" w:ascii="宋体" w:hAnsi="宋体" w:eastAsia="宋体" w:cs="宋体"/>
          <w:b/>
          <w:color w:val="auto"/>
          <w:sz w:val="24"/>
          <w:highlight w:val="none"/>
        </w:rPr>
        <w:t>注：1、在开标一览表中，按第二章投标人须知规定不允许出现两种报价，否则其投标将被拒绝。</w:t>
      </w:r>
    </w:p>
    <w:p w14:paraId="154B88EE">
      <w:pPr>
        <w:numPr>
          <w:ilvl w:val="0"/>
          <w:numId w:val="4"/>
        </w:numPr>
        <w:spacing w:line="360" w:lineRule="auto"/>
        <w:ind w:firstLine="964" w:firstLineChars="400"/>
        <w:outlineLvl w:val="9"/>
        <w:rPr>
          <w:rFonts w:hint="eastAsia" w:ascii="宋体" w:hAnsi="宋体" w:eastAsia="宋体" w:cs="宋体"/>
          <w:b/>
          <w:color w:val="auto"/>
          <w:sz w:val="24"/>
          <w:highlight w:val="none"/>
        </w:rPr>
      </w:pPr>
      <w:r>
        <w:rPr>
          <w:rFonts w:hint="eastAsia" w:ascii="宋体" w:hAnsi="宋体" w:eastAsia="宋体" w:cs="宋体"/>
          <w:b/>
          <w:color w:val="auto"/>
          <w:sz w:val="24"/>
          <w:highlight w:val="none"/>
        </w:rPr>
        <w:t>此开标一览表投标报价与经济标“投标报价汇总表”中“合计”项一致。</w:t>
      </w:r>
    </w:p>
    <w:p w14:paraId="285F573E">
      <w:pPr>
        <w:spacing w:line="360" w:lineRule="auto"/>
        <w:ind w:firstLine="964" w:firstLineChars="400"/>
        <w:outlineLvl w:val="9"/>
        <w:rPr>
          <w:rFonts w:hint="eastAsia" w:ascii="宋体" w:hAnsi="宋体" w:eastAsia="宋体" w:cs="宋体"/>
          <w:b/>
          <w:color w:val="auto"/>
          <w:sz w:val="24"/>
          <w:highlight w:val="none"/>
          <w:lang w:val="en-US" w:eastAsia="zh-CN"/>
        </w:rPr>
      </w:pPr>
      <w:r>
        <w:rPr>
          <w:rFonts w:hint="eastAsia" w:ascii="宋体" w:hAnsi="宋体" w:eastAsia="宋体" w:cs="宋体"/>
          <w:b/>
          <w:color w:val="auto"/>
          <w:sz w:val="24"/>
          <w:highlight w:val="none"/>
          <w:lang w:val="en-US" w:eastAsia="zh-CN"/>
        </w:rPr>
        <w:t>3、后附工程量清单。</w:t>
      </w:r>
    </w:p>
    <w:p w14:paraId="1A90DE66">
      <w:pPr>
        <w:spacing w:line="360" w:lineRule="auto"/>
        <w:ind w:firstLine="964" w:firstLineChars="400"/>
        <w:outlineLvl w:val="9"/>
        <w:rPr>
          <w:rFonts w:hint="eastAsia" w:ascii="宋体" w:hAnsi="宋体" w:eastAsia="宋体" w:cs="宋体"/>
          <w:b/>
          <w:color w:val="auto"/>
          <w:sz w:val="24"/>
          <w:highlight w:val="none"/>
        </w:rPr>
        <w:sectPr>
          <w:pgSz w:w="16840" w:h="11907" w:orient="landscape"/>
          <w:pgMar w:top="1474" w:right="1440" w:bottom="1474" w:left="1440" w:header="851" w:footer="992" w:gutter="0"/>
          <w:pgNumType w:fmt="decimal"/>
          <w:cols w:space="720" w:num="1"/>
          <w:docGrid w:linePitch="312" w:charSpace="0"/>
        </w:sectPr>
      </w:pPr>
      <w:r>
        <w:rPr>
          <w:rFonts w:hint="eastAsia" w:ascii="宋体" w:hAnsi="宋体" w:eastAsia="宋体" w:cs="宋体"/>
          <w:b/>
          <w:color w:val="auto"/>
          <w:sz w:val="24"/>
          <w:highlight w:val="none"/>
          <w:lang w:val="en-US" w:eastAsia="zh-CN"/>
        </w:rPr>
        <w:t>4</w:t>
      </w:r>
      <w:r>
        <w:rPr>
          <w:rFonts w:hint="eastAsia" w:ascii="宋体" w:hAnsi="宋体" w:eastAsia="宋体" w:cs="宋体"/>
          <w:b/>
          <w:color w:val="auto"/>
          <w:sz w:val="24"/>
          <w:highlight w:val="none"/>
        </w:rPr>
        <w:t>、</w:t>
      </w:r>
      <w:r>
        <w:rPr>
          <w:rFonts w:hint="eastAsia" w:ascii="宋体" w:hAnsi="宋体" w:eastAsia="宋体" w:cs="宋体"/>
          <w:b/>
          <w:color w:val="auto"/>
          <w:sz w:val="24"/>
          <w:highlight w:val="none"/>
          <w:lang w:val="en-US" w:eastAsia="zh-CN"/>
        </w:rPr>
        <w:t>本次报价为人民币报价。包括了供应商的人工、保险、利润、税金、政策性文件的规定以及包括合同明示或暗示的所有一切风险、责任和义务的费用，本次报价必须考虑。</w:t>
      </w:r>
    </w:p>
    <w:bookmarkEnd w:id="59"/>
    <w:bookmarkEnd w:id="60"/>
    <w:p w14:paraId="3BD3CC91">
      <w:pPr>
        <w:spacing w:line="450" w:lineRule="atLeast"/>
        <w:jc w:val="center"/>
        <w:rPr>
          <w:rFonts w:hint="eastAsia" w:ascii="宋体" w:hAnsi="宋体" w:eastAsia="宋体" w:cs="宋体"/>
          <w:b/>
          <w:i w:val="0"/>
          <w:iCs w:val="0"/>
          <w:color w:val="auto"/>
          <w:spacing w:val="20"/>
          <w:sz w:val="32"/>
          <w:highlight w:val="none"/>
        </w:rPr>
      </w:pPr>
      <w:r>
        <w:rPr>
          <w:rFonts w:hint="eastAsia" w:ascii="宋体" w:hAnsi="宋体" w:eastAsia="宋体" w:cs="宋体"/>
          <w:b/>
          <w:i w:val="0"/>
          <w:iCs w:val="0"/>
          <w:color w:val="auto"/>
          <w:spacing w:val="20"/>
          <w:sz w:val="32"/>
          <w:highlight w:val="none"/>
          <w:lang w:eastAsia="zh-CN"/>
        </w:rPr>
        <w:t>（</w:t>
      </w:r>
      <w:r>
        <w:rPr>
          <w:rFonts w:hint="eastAsia" w:ascii="宋体" w:hAnsi="宋体" w:eastAsia="宋体" w:cs="宋体"/>
          <w:b/>
          <w:i w:val="0"/>
          <w:iCs w:val="0"/>
          <w:color w:val="auto"/>
          <w:spacing w:val="20"/>
          <w:sz w:val="32"/>
          <w:highlight w:val="none"/>
          <w:lang w:val="en-US" w:eastAsia="zh-CN"/>
        </w:rPr>
        <w:t>五</w:t>
      </w:r>
      <w:r>
        <w:rPr>
          <w:rFonts w:hint="eastAsia" w:ascii="宋体" w:hAnsi="宋体" w:eastAsia="宋体" w:cs="宋体"/>
          <w:b/>
          <w:i w:val="0"/>
          <w:iCs w:val="0"/>
          <w:color w:val="auto"/>
          <w:spacing w:val="20"/>
          <w:sz w:val="32"/>
          <w:highlight w:val="none"/>
          <w:lang w:eastAsia="zh-CN"/>
        </w:rPr>
        <w:t>）</w:t>
      </w:r>
      <w:r>
        <w:rPr>
          <w:rFonts w:hint="eastAsia" w:ascii="宋体" w:hAnsi="宋体" w:eastAsia="宋体" w:cs="宋体"/>
          <w:b/>
          <w:i w:val="0"/>
          <w:iCs w:val="0"/>
          <w:color w:val="auto"/>
          <w:spacing w:val="20"/>
          <w:sz w:val="32"/>
          <w:highlight w:val="none"/>
        </w:rPr>
        <w:t>投标人概况</w:t>
      </w:r>
    </w:p>
    <w:tbl>
      <w:tblPr>
        <w:tblStyle w:val="2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85"/>
        <w:gridCol w:w="897"/>
        <w:gridCol w:w="251"/>
        <w:gridCol w:w="958"/>
        <w:gridCol w:w="805"/>
        <w:gridCol w:w="478"/>
        <w:gridCol w:w="1246"/>
        <w:gridCol w:w="260"/>
        <w:gridCol w:w="709"/>
        <w:gridCol w:w="1416"/>
      </w:tblGrid>
      <w:tr w14:paraId="7B4F0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noWrap w:val="0"/>
            <w:vAlign w:val="center"/>
          </w:tcPr>
          <w:p w14:paraId="7ABE88F0">
            <w:pPr>
              <w:jc w:val="center"/>
              <w:rPr>
                <w:rFonts w:hint="eastAsia" w:ascii="宋体" w:hAnsi="宋体" w:eastAsia="宋体" w:cs="宋体"/>
                <w:i w:val="0"/>
                <w:iCs w:val="0"/>
                <w:color w:val="auto"/>
                <w:sz w:val="24"/>
                <w:szCs w:val="21"/>
                <w:highlight w:val="none"/>
              </w:rPr>
            </w:pPr>
            <w:r>
              <w:rPr>
                <w:rFonts w:hint="eastAsia" w:ascii="宋体" w:hAnsi="宋体" w:eastAsia="宋体" w:cs="宋体"/>
                <w:i w:val="0"/>
                <w:iCs w:val="0"/>
                <w:color w:val="auto"/>
                <w:sz w:val="24"/>
                <w:szCs w:val="21"/>
                <w:highlight w:val="none"/>
              </w:rPr>
              <w:t>投标人名称</w:t>
            </w:r>
          </w:p>
        </w:tc>
        <w:tc>
          <w:tcPr>
            <w:tcW w:w="7020" w:type="dxa"/>
            <w:gridSpan w:val="9"/>
            <w:noWrap w:val="0"/>
            <w:vAlign w:val="center"/>
          </w:tcPr>
          <w:p w14:paraId="3AFE21A0">
            <w:pPr>
              <w:jc w:val="center"/>
              <w:rPr>
                <w:rFonts w:hint="eastAsia" w:ascii="宋体" w:hAnsi="宋体" w:eastAsia="宋体" w:cs="宋体"/>
                <w:i w:val="0"/>
                <w:iCs w:val="0"/>
                <w:color w:val="auto"/>
                <w:sz w:val="24"/>
                <w:szCs w:val="21"/>
                <w:highlight w:val="none"/>
              </w:rPr>
            </w:pPr>
          </w:p>
        </w:tc>
      </w:tr>
      <w:tr w14:paraId="03C1B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noWrap w:val="0"/>
            <w:vAlign w:val="center"/>
          </w:tcPr>
          <w:p w14:paraId="2055D81F">
            <w:pPr>
              <w:jc w:val="center"/>
              <w:rPr>
                <w:rFonts w:hint="eastAsia" w:ascii="宋体" w:hAnsi="宋体" w:eastAsia="宋体" w:cs="宋体"/>
                <w:i w:val="0"/>
                <w:iCs w:val="0"/>
                <w:color w:val="auto"/>
                <w:sz w:val="24"/>
                <w:szCs w:val="21"/>
                <w:highlight w:val="none"/>
              </w:rPr>
            </w:pPr>
            <w:r>
              <w:rPr>
                <w:rFonts w:hint="eastAsia" w:ascii="宋体" w:hAnsi="宋体" w:eastAsia="宋体" w:cs="宋体"/>
                <w:i w:val="0"/>
                <w:iCs w:val="0"/>
                <w:color w:val="auto"/>
                <w:sz w:val="24"/>
                <w:szCs w:val="21"/>
                <w:highlight w:val="none"/>
              </w:rPr>
              <w:t>注册地址</w:t>
            </w:r>
          </w:p>
        </w:tc>
        <w:tc>
          <w:tcPr>
            <w:tcW w:w="3389" w:type="dxa"/>
            <w:gridSpan w:val="5"/>
            <w:noWrap w:val="0"/>
            <w:vAlign w:val="center"/>
          </w:tcPr>
          <w:p w14:paraId="0267242B">
            <w:pPr>
              <w:jc w:val="center"/>
              <w:rPr>
                <w:rFonts w:hint="eastAsia" w:ascii="宋体" w:hAnsi="宋体" w:eastAsia="宋体" w:cs="宋体"/>
                <w:i w:val="0"/>
                <w:iCs w:val="0"/>
                <w:color w:val="auto"/>
                <w:sz w:val="24"/>
                <w:szCs w:val="21"/>
                <w:highlight w:val="none"/>
              </w:rPr>
            </w:pPr>
          </w:p>
        </w:tc>
        <w:tc>
          <w:tcPr>
            <w:tcW w:w="1246" w:type="dxa"/>
            <w:noWrap w:val="0"/>
            <w:vAlign w:val="center"/>
          </w:tcPr>
          <w:p w14:paraId="26C00C80">
            <w:pPr>
              <w:jc w:val="center"/>
              <w:rPr>
                <w:rFonts w:hint="eastAsia" w:ascii="宋体" w:hAnsi="宋体" w:eastAsia="宋体" w:cs="宋体"/>
                <w:i w:val="0"/>
                <w:iCs w:val="0"/>
                <w:color w:val="auto"/>
                <w:sz w:val="24"/>
                <w:szCs w:val="21"/>
                <w:highlight w:val="none"/>
              </w:rPr>
            </w:pPr>
            <w:r>
              <w:rPr>
                <w:rFonts w:hint="eastAsia" w:ascii="宋体" w:hAnsi="宋体" w:eastAsia="宋体" w:cs="宋体"/>
                <w:i w:val="0"/>
                <w:iCs w:val="0"/>
                <w:color w:val="auto"/>
                <w:sz w:val="24"/>
                <w:szCs w:val="21"/>
                <w:highlight w:val="none"/>
              </w:rPr>
              <w:t>邮政编码</w:t>
            </w:r>
          </w:p>
        </w:tc>
        <w:tc>
          <w:tcPr>
            <w:tcW w:w="2385" w:type="dxa"/>
            <w:gridSpan w:val="3"/>
            <w:noWrap w:val="0"/>
            <w:vAlign w:val="center"/>
          </w:tcPr>
          <w:p w14:paraId="1326A77E">
            <w:pPr>
              <w:jc w:val="center"/>
              <w:rPr>
                <w:rFonts w:hint="eastAsia" w:ascii="宋体" w:hAnsi="宋体" w:eastAsia="宋体" w:cs="宋体"/>
                <w:i w:val="0"/>
                <w:iCs w:val="0"/>
                <w:color w:val="auto"/>
                <w:sz w:val="24"/>
                <w:szCs w:val="21"/>
                <w:highlight w:val="none"/>
              </w:rPr>
            </w:pPr>
          </w:p>
        </w:tc>
      </w:tr>
      <w:tr w14:paraId="27072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vMerge w:val="restart"/>
            <w:noWrap w:val="0"/>
            <w:vAlign w:val="center"/>
          </w:tcPr>
          <w:p w14:paraId="22D9232B">
            <w:pPr>
              <w:jc w:val="center"/>
              <w:rPr>
                <w:rFonts w:hint="eastAsia" w:ascii="宋体" w:hAnsi="宋体" w:eastAsia="宋体" w:cs="宋体"/>
                <w:i w:val="0"/>
                <w:iCs w:val="0"/>
                <w:color w:val="auto"/>
                <w:sz w:val="24"/>
                <w:szCs w:val="21"/>
                <w:highlight w:val="none"/>
              </w:rPr>
            </w:pPr>
            <w:r>
              <w:rPr>
                <w:rFonts w:hint="eastAsia" w:ascii="宋体" w:hAnsi="宋体" w:eastAsia="宋体" w:cs="宋体"/>
                <w:i w:val="0"/>
                <w:iCs w:val="0"/>
                <w:color w:val="auto"/>
                <w:sz w:val="24"/>
                <w:szCs w:val="21"/>
                <w:highlight w:val="none"/>
              </w:rPr>
              <w:t>联系方式</w:t>
            </w:r>
          </w:p>
        </w:tc>
        <w:tc>
          <w:tcPr>
            <w:tcW w:w="1148" w:type="dxa"/>
            <w:gridSpan w:val="2"/>
            <w:noWrap w:val="0"/>
            <w:vAlign w:val="center"/>
          </w:tcPr>
          <w:p w14:paraId="25349C14">
            <w:pPr>
              <w:jc w:val="center"/>
              <w:rPr>
                <w:rFonts w:hint="eastAsia" w:ascii="宋体" w:hAnsi="宋体" w:eastAsia="宋体" w:cs="宋体"/>
                <w:i w:val="0"/>
                <w:iCs w:val="0"/>
                <w:color w:val="auto"/>
                <w:sz w:val="24"/>
                <w:szCs w:val="21"/>
                <w:highlight w:val="none"/>
              </w:rPr>
            </w:pPr>
            <w:r>
              <w:rPr>
                <w:rFonts w:hint="eastAsia" w:ascii="宋体" w:hAnsi="宋体" w:eastAsia="宋体" w:cs="宋体"/>
                <w:i w:val="0"/>
                <w:iCs w:val="0"/>
                <w:color w:val="auto"/>
                <w:sz w:val="24"/>
                <w:szCs w:val="21"/>
                <w:highlight w:val="none"/>
              </w:rPr>
              <w:t>联系人</w:t>
            </w:r>
          </w:p>
        </w:tc>
        <w:tc>
          <w:tcPr>
            <w:tcW w:w="2241" w:type="dxa"/>
            <w:gridSpan w:val="3"/>
            <w:noWrap w:val="0"/>
            <w:vAlign w:val="center"/>
          </w:tcPr>
          <w:p w14:paraId="5D93F5E5">
            <w:pPr>
              <w:jc w:val="center"/>
              <w:rPr>
                <w:rFonts w:hint="eastAsia" w:ascii="宋体" w:hAnsi="宋体" w:eastAsia="宋体" w:cs="宋体"/>
                <w:i w:val="0"/>
                <w:iCs w:val="0"/>
                <w:color w:val="auto"/>
                <w:sz w:val="24"/>
                <w:szCs w:val="21"/>
                <w:highlight w:val="none"/>
              </w:rPr>
            </w:pPr>
          </w:p>
        </w:tc>
        <w:tc>
          <w:tcPr>
            <w:tcW w:w="1246" w:type="dxa"/>
            <w:noWrap w:val="0"/>
            <w:vAlign w:val="center"/>
          </w:tcPr>
          <w:p w14:paraId="521BD58D">
            <w:pPr>
              <w:jc w:val="center"/>
              <w:rPr>
                <w:rFonts w:hint="eastAsia" w:ascii="宋体" w:hAnsi="宋体" w:eastAsia="宋体" w:cs="宋体"/>
                <w:i w:val="0"/>
                <w:iCs w:val="0"/>
                <w:color w:val="auto"/>
                <w:sz w:val="24"/>
                <w:szCs w:val="21"/>
                <w:highlight w:val="none"/>
              </w:rPr>
            </w:pPr>
            <w:r>
              <w:rPr>
                <w:rFonts w:hint="eastAsia" w:ascii="宋体" w:hAnsi="宋体" w:eastAsia="宋体" w:cs="宋体"/>
                <w:i w:val="0"/>
                <w:iCs w:val="0"/>
                <w:color w:val="auto"/>
                <w:sz w:val="24"/>
                <w:szCs w:val="21"/>
                <w:highlight w:val="none"/>
              </w:rPr>
              <w:t>电  话</w:t>
            </w:r>
          </w:p>
        </w:tc>
        <w:tc>
          <w:tcPr>
            <w:tcW w:w="2385" w:type="dxa"/>
            <w:gridSpan w:val="3"/>
            <w:noWrap w:val="0"/>
            <w:vAlign w:val="center"/>
          </w:tcPr>
          <w:p w14:paraId="57B743FD">
            <w:pPr>
              <w:jc w:val="center"/>
              <w:rPr>
                <w:rFonts w:hint="eastAsia" w:ascii="宋体" w:hAnsi="宋体" w:eastAsia="宋体" w:cs="宋体"/>
                <w:i w:val="0"/>
                <w:iCs w:val="0"/>
                <w:color w:val="auto"/>
                <w:sz w:val="24"/>
                <w:szCs w:val="21"/>
                <w:highlight w:val="none"/>
              </w:rPr>
            </w:pPr>
          </w:p>
        </w:tc>
      </w:tr>
      <w:tr w14:paraId="56316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vMerge w:val="continue"/>
            <w:noWrap w:val="0"/>
            <w:vAlign w:val="center"/>
          </w:tcPr>
          <w:p w14:paraId="5520FB65">
            <w:pPr>
              <w:jc w:val="center"/>
              <w:rPr>
                <w:rFonts w:hint="eastAsia" w:ascii="宋体" w:hAnsi="宋体" w:eastAsia="宋体" w:cs="宋体"/>
                <w:i w:val="0"/>
                <w:iCs w:val="0"/>
                <w:color w:val="auto"/>
                <w:sz w:val="24"/>
                <w:szCs w:val="21"/>
                <w:highlight w:val="none"/>
              </w:rPr>
            </w:pPr>
          </w:p>
        </w:tc>
        <w:tc>
          <w:tcPr>
            <w:tcW w:w="1148" w:type="dxa"/>
            <w:gridSpan w:val="2"/>
            <w:noWrap w:val="0"/>
            <w:vAlign w:val="center"/>
          </w:tcPr>
          <w:p w14:paraId="48F5C3D9">
            <w:pPr>
              <w:jc w:val="center"/>
              <w:rPr>
                <w:rFonts w:hint="eastAsia" w:ascii="宋体" w:hAnsi="宋体" w:eastAsia="宋体" w:cs="宋体"/>
                <w:i w:val="0"/>
                <w:iCs w:val="0"/>
                <w:color w:val="auto"/>
                <w:sz w:val="24"/>
                <w:szCs w:val="21"/>
                <w:highlight w:val="none"/>
              </w:rPr>
            </w:pPr>
            <w:r>
              <w:rPr>
                <w:rFonts w:hint="eastAsia" w:ascii="宋体" w:hAnsi="宋体" w:eastAsia="宋体" w:cs="宋体"/>
                <w:i w:val="0"/>
                <w:iCs w:val="0"/>
                <w:color w:val="auto"/>
                <w:sz w:val="24"/>
                <w:szCs w:val="21"/>
                <w:highlight w:val="none"/>
              </w:rPr>
              <w:t>传  真</w:t>
            </w:r>
          </w:p>
        </w:tc>
        <w:tc>
          <w:tcPr>
            <w:tcW w:w="2241" w:type="dxa"/>
            <w:gridSpan w:val="3"/>
            <w:noWrap w:val="0"/>
            <w:vAlign w:val="center"/>
          </w:tcPr>
          <w:p w14:paraId="0805DD73">
            <w:pPr>
              <w:jc w:val="center"/>
              <w:rPr>
                <w:rFonts w:hint="eastAsia" w:ascii="宋体" w:hAnsi="宋体" w:eastAsia="宋体" w:cs="宋体"/>
                <w:i w:val="0"/>
                <w:iCs w:val="0"/>
                <w:color w:val="auto"/>
                <w:sz w:val="24"/>
                <w:szCs w:val="21"/>
                <w:highlight w:val="none"/>
              </w:rPr>
            </w:pPr>
          </w:p>
        </w:tc>
        <w:tc>
          <w:tcPr>
            <w:tcW w:w="1246" w:type="dxa"/>
            <w:noWrap w:val="0"/>
            <w:vAlign w:val="center"/>
          </w:tcPr>
          <w:p w14:paraId="60C9F536">
            <w:pPr>
              <w:jc w:val="center"/>
              <w:rPr>
                <w:rFonts w:hint="eastAsia" w:ascii="宋体" w:hAnsi="宋体" w:eastAsia="宋体" w:cs="宋体"/>
                <w:i w:val="0"/>
                <w:iCs w:val="0"/>
                <w:color w:val="auto"/>
                <w:sz w:val="24"/>
                <w:szCs w:val="21"/>
                <w:highlight w:val="none"/>
              </w:rPr>
            </w:pPr>
            <w:r>
              <w:rPr>
                <w:rFonts w:hint="eastAsia" w:ascii="宋体" w:hAnsi="宋体" w:eastAsia="宋体" w:cs="宋体"/>
                <w:i w:val="0"/>
                <w:iCs w:val="0"/>
                <w:color w:val="auto"/>
                <w:sz w:val="24"/>
                <w:szCs w:val="21"/>
                <w:highlight w:val="none"/>
              </w:rPr>
              <w:t>网  址</w:t>
            </w:r>
          </w:p>
        </w:tc>
        <w:tc>
          <w:tcPr>
            <w:tcW w:w="2385" w:type="dxa"/>
            <w:gridSpan w:val="3"/>
            <w:noWrap w:val="0"/>
            <w:vAlign w:val="center"/>
          </w:tcPr>
          <w:p w14:paraId="792EF71F">
            <w:pPr>
              <w:jc w:val="center"/>
              <w:rPr>
                <w:rFonts w:hint="eastAsia" w:ascii="宋体" w:hAnsi="宋体" w:eastAsia="宋体" w:cs="宋体"/>
                <w:i w:val="0"/>
                <w:iCs w:val="0"/>
                <w:color w:val="auto"/>
                <w:sz w:val="24"/>
                <w:szCs w:val="21"/>
                <w:highlight w:val="none"/>
              </w:rPr>
            </w:pPr>
          </w:p>
        </w:tc>
      </w:tr>
      <w:tr w14:paraId="2586C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noWrap w:val="0"/>
            <w:vAlign w:val="center"/>
          </w:tcPr>
          <w:p w14:paraId="1F73CF3A">
            <w:pPr>
              <w:jc w:val="center"/>
              <w:rPr>
                <w:rFonts w:hint="eastAsia" w:ascii="宋体" w:hAnsi="宋体" w:eastAsia="宋体" w:cs="宋体"/>
                <w:i w:val="0"/>
                <w:iCs w:val="0"/>
                <w:color w:val="auto"/>
                <w:sz w:val="24"/>
                <w:szCs w:val="21"/>
                <w:highlight w:val="none"/>
              </w:rPr>
            </w:pPr>
            <w:r>
              <w:rPr>
                <w:rFonts w:hint="eastAsia" w:ascii="宋体" w:hAnsi="宋体" w:eastAsia="宋体" w:cs="宋体"/>
                <w:i w:val="0"/>
                <w:iCs w:val="0"/>
                <w:color w:val="auto"/>
                <w:sz w:val="24"/>
                <w:szCs w:val="21"/>
                <w:highlight w:val="none"/>
              </w:rPr>
              <w:t>组织结构</w:t>
            </w:r>
          </w:p>
        </w:tc>
        <w:tc>
          <w:tcPr>
            <w:tcW w:w="7020" w:type="dxa"/>
            <w:gridSpan w:val="9"/>
            <w:noWrap w:val="0"/>
            <w:vAlign w:val="center"/>
          </w:tcPr>
          <w:p w14:paraId="4B8077C3">
            <w:pPr>
              <w:jc w:val="center"/>
              <w:rPr>
                <w:rFonts w:hint="eastAsia" w:ascii="宋体" w:hAnsi="宋体" w:eastAsia="宋体" w:cs="宋体"/>
                <w:i w:val="0"/>
                <w:iCs w:val="0"/>
                <w:color w:val="auto"/>
                <w:sz w:val="24"/>
                <w:szCs w:val="21"/>
                <w:highlight w:val="none"/>
              </w:rPr>
            </w:pPr>
          </w:p>
        </w:tc>
      </w:tr>
      <w:tr w14:paraId="066AE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noWrap w:val="0"/>
            <w:vAlign w:val="center"/>
          </w:tcPr>
          <w:p w14:paraId="02D9FFA0">
            <w:pPr>
              <w:jc w:val="center"/>
              <w:rPr>
                <w:rFonts w:hint="eastAsia" w:ascii="宋体" w:hAnsi="宋体" w:eastAsia="宋体" w:cs="宋体"/>
                <w:i w:val="0"/>
                <w:iCs w:val="0"/>
                <w:color w:val="auto"/>
                <w:sz w:val="24"/>
                <w:szCs w:val="21"/>
                <w:highlight w:val="none"/>
              </w:rPr>
            </w:pPr>
            <w:r>
              <w:rPr>
                <w:rFonts w:hint="eastAsia" w:ascii="宋体" w:hAnsi="宋体" w:eastAsia="宋体" w:cs="宋体"/>
                <w:i w:val="0"/>
                <w:iCs w:val="0"/>
                <w:color w:val="auto"/>
                <w:sz w:val="24"/>
                <w:szCs w:val="21"/>
                <w:highlight w:val="none"/>
              </w:rPr>
              <w:t>法定代表人</w:t>
            </w:r>
          </w:p>
        </w:tc>
        <w:tc>
          <w:tcPr>
            <w:tcW w:w="897" w:type="dxa"/>
            <w:noWrap w:val="0"/>
            <w:vAlign w:val="center"/>
          </w:tcPr>
          <w:p w14:paraId="23700C08">
            <w:pPr>
              <w:jc w:val="center"/>
              <w:rPr>
                <w:rFonts w:hint="eastAsia" w:ascii="宋体" w:hAnsi="宋体" w:eastAsia="宋体" w:cs="宋体"/>
                <w:i w:val="0"/>
                <w:iCs w:val="0"/>
                <w:color w:val="auto"/>
                <w:sz w:val="24"/>
                <w:szCs w:val="21"/>
                <w:highlight w:val="none"/>
              </w:rPr>
            </w:pPr>
            <w:r>
              <w:rPr>
                <w:rFonts w:hint="eastAsia" w:ascii="宋体" w:hAnsi="宋体" w:eastAsia="宋体" w:cs="宋体"/>
                <w:i w:val="0"/>
                <w:iCs w:val="0"/>
                <w:color w:val="auto"/>
                <w:sz w:val="24"/>
                <w:szCs w:val="21"/>
                <w:highlight w:val="none"/>
              </w:rPr>
              <w:t>姓名</w:t>
            </w:r>
          </w:p>
        </w:tc>
        <w:tc>
          <w:tcPr>
            <w:tcW w:w="1209" w:type="dxa"/>
            <w:gridSpan w:val="2"/>
            <w:noWrap w:val="0"/>
            <w:vAlign w:val="center"/>
          </w:tcPr>
          <w:p w14:paraId="1BEC7EA4">
            <w:pPr>
              <w:jc w:val="center"/>
              <w:rPr>
                <w:rFonts w:hint="eastAsia" w:ascii="宋体" w:hAnsi="宋体" w:eastAsia="宋体" w:cs="宋体"/>
                <w:i w:val="0"/>
                <w:iCs w:val="0"/>
                <w:color w:val="auto"/>
                <w:sz w:val="24"/>
                <w:szCs w:val="21"/>
                <w:highlight w:val="none"/>
              </w:rPr>
            </w:pPr>
          </w:p>
        </w:tc>
        <w:tc>
          <w:tcPr>
            <w:tcW w:w="1283" w:type="dxa"/>
            <w:gridSpan w:val="2"/>
            <w:noWrap w:val="0"/>
            <w:vAlign w:val="center"/>
          </w:tcPr>
          <w:p w14:paraId="4480FFD9">
            <w:pPr>
              <w:jc w:val="center"/>
              <w:rPr>
                <w:rFonts w:hint="eastAsia" w:ascii="宋体" w:hAnsi="宋体" w:eastAsia="宋体" w:cs="宋体"/>
                <w:i w:val="0"/>
                <w:iCs w:val="0"/>
                <w:color w:val="auto"/>
                <w:sz w:val="24"/>
                <w:szCs w:val="21"/>
                <w:highlight w:val="none"/>
              </w:rPr>
            </w:pPr>
            <w:r>
              <w:rPr>
                <w:rFonts w:hint="eastAsia" w:ascii="宋体" w:hAnsi="宋体" w:eastAsia="宋体" w:cs="宋体"/>
                <w:i w:val="0"/>
                <w:iCs w:val="0"/>
                <w:color w:val="auto"/>
                <w:sz w:val="24"/>
                <w:szCs w:val="21"/>
                <w:highlight w:val="none"/>
              </w:rPr>
              <w:t>技术职称</w:t>
            </w:r>
          </w:p>
        </w:tc>
        <w:tc>
          <w:tcPr>
            <w:tcW w:w="1506" w:type="dxa"/>
            <w:gridSpan w:val="2"/>
            <w:noWrap w:val="0"/>
            <w:vAlign w:val="center"/>
          </w:tcPr>
          <w:p w14:paraId="544788DA">
            <w:pPr>
              <w:jc w:val="center"/>
              <w:rPr>
                <w:rFonts w:hint="eastAsia" w:ascii="宋体" w:hAnsi="宋体" w:eastAsia="宋体" w:cs="宋体"/>
                <w:i w:val="0"/>
                <w:iCs w:val="0"/>
                <w:color w:val="auto"/>
                <w:sz w:val="24"/>
                <w:szCs w:val="21"/>
                <w:highlight w:val="none"/>
              </w:rPr>
            </w:pPr>
          </w:p>
        </w:tc>
        <w:tc>
          <w:tcPr>
            <w:tcW w:w="709" w:type="dxa"/>
            <w:noWrap w:val="0"/>
            <w:vAlign w:val="center"/>
          </w:tcPr>
          <w:p w14:paraId="1C42D7BF">
            <w:pPr>
              <w:jc w:val="center"/>
              <w:rPr>
                <w:rFonts w:hint="eastAsia" w:ascii="宋体" w:hAnsi="宋体" w:eastAsia="宋体" w:cs="宋体"/>
                <w:i w:val="0"/>
                <w:iCs w:val="0"/>
                <w:color w:val="auto"/>
                <w:sz w:val="24"/>
                <w:szCs w:val="21"/>
                <w:highlight w:val="none"/>
              </w:rPr>
            </w:pPr>
            <w:r>
              <w:rPr>
                <w:rFonts w:hint="eastAsia" w:ascii="宋体" w:hAnsi="宋体" w:eastAsia="宋体" w:cs="宋体"/>
                <w:i w:val="0"/>
                <w:iCs w:val="0"/>
                <w:color w:val="auto"/>
                <w:sz w:val="24"/>
                <w:szCs w:val="21"/>
                <w:highlight w:val="none"/>
              </w:rPr>
              <w:t>电话</w:t>
            </w:r>
          </w:p>
        </w:tc>
        <w:tc>
          <w:tcPr>
            <w:tcW w:w="1416" w:type="dxa"/>
            <w:noWrap w:val="0"/>
            <w:vAlign w:val="center"/>
          </w:tcPr>
          <w:p w14:paraId="3E3E2BBC">
            <w:pPr>
              <w:jc w:val="center"/>
              <w:rPr>
                <w:rFonts w:hint="eastAsia" w:ascii="宋体" w:hAnsi="宋体" w:eastAsia="宋体" w:cs="宋体"/>
                <w:i w:val="0"/>
                <w:iCs w:val="0"/>
                <w:color w:val="auto"/>
                <w:sz w:val="24"/>
                <w:szCs w:val="21"/>
                <w:highlight w:val="none"/>
              </w:rPr>
            </w:pPr>
          </w:p>
        </w:tc>
      </w:tr>
      <w:tr w14:paraId="3D246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noWrap w:val="0"/>
            <w:vAlign w:val="center"/>
          </w:tcPr>
          <w:p w14:paraId="7F840ED8">
            <w:pPr>
              <w:jc w:val="center"/>
              <w:rPr>
                <w:rFonts w:hint="eastAsia" w:ascii="宋体" w:hAnsi="宋体" w:eastAsia="宋体" w:cs="宋体"/>
                <w:i w:val="0"/>
                <w:iCs w:val="0"/>
                <w:color w:val="auto"/>
                <w:sz w:val="24"/>
                <w:szCs w:val="21"/>
                <w:highlight w:val="none"/>
              </w:rPr>
            </w:pPr>
            <w:r>
              <w:rPr>
                <w:rFonts w:hint="eastAsia" w:ascii="宋体" w:hAnsi="宋体" w:eastAsia="宋体" w:cs="宋体"/>
                <w:i w:val="0"/>
                <w:iCs w:val="0"/>
                <w:color w:val="auto"/>
                <w:sz w:val="24"/>
                <w:szCs w:val="21"/>
                <w:highlight w:val="none"/>
              </w:rPr>
              <w:t>技术负责人</w:t>
            </w:r>
          </w:p>
        </w:tc>
        <w:tc>
          <w:tcPr>
            <w:tcW w:w="897" w:type="dxa"/>
            <w:noWrap w:val="0"/>
            <w:vAlign w:val="center"/>
          </w:tcPr>
          <w:p w14:paraId="46663D67">
            <w:pPr>
              <w:jc w:val="center"/>
              <w:rPr>
                <w:rFonts w:hint="eastAsia" w:ascii="宋体" w:hAnsi="宋体" w:eastAsia="宋体" w:cs="宋体"/>
                <w:i w:val="0"/>
                <w:iCs w:val="0"/>
                <w:color w:val="auto"/>
                <w:sz w:val="24"/>
                <w:szCs w:val="21"/>
                <w:highlight w:val="none"/>
              </w:rPr>
            </w:pPr>
            <w:r>
              <w:rPr>
                <w:rFonts w:hint="eastAsia" w:ascii="宋体" w:hAnsi="宋体" w:eastAsia="宋体" w:cs="宋体"/>
                <w:i w:val="0"/>
                <w:iCs w:val="0"/>
                <w:color w:val="auto"/>
                <w:sz w:val="24"/>
                <w:szCs w:val="21"/>
                <w:highlight w:val="none"/>
              </w:rPr>
              <w:t>姓名</w:t>
            </w:r>
          </w:p>
        </w:tc>
        <w:tc>
          <w:tcPr>
            <w:tcW w:w="1209" w:type="dxa"/>
            <w:gridSpan w:val="2"/>
            <w:noWrap w:val="0"/>
            <w:vAlign w:val="center"/>
          </w:tcPr>
          <w:p w14:paraId="57CDED20">
            <w:pPr>
              <w:jc w:val="center"/>
              <w:rPr>
                <w:rFonts w:hint="eastAsia" w:ascii="宋体" w:hAnsi="宋体" w:eastAsia="宋体" w:cs="宋体"/>
                <w:i w:val="0"/>
                <w:iCs w:val="0"/>
                <w:color w:val="auto"/>
                <w:sz w:val="24"/>
                <w:szCs w:val="21"/>
                <w:highlight w:val="none"/>
              </w:rPr>
            </w:pPr>
          </w:p>
        </w:tc>
        <w:tc>
          <w:tcPr>
            <w:tcW w:w="1283" w:type="dxa"/>
            <w:gridSpan w:val="2"/>
            <w:noWrap w:val="0"/>
            <w:vAlign w:val="center"/>
          </w:tcPr>
          <w:p w14:paraId="268CEED3">
            <w:pPr>
              <w:jc w:val="center"/>
              <w:rPr>
                <w:rFonts w:hint="eastAsia" w:ascii="宋体" w:hAnsi="宋体" w:eastAsia="宋体" w:cs="宋体"/>
                <w:i w:val="0"/>
                <w:iCs w:val="0"/>
                <w:color w:val="auto"/>
                <w:sz w:val="24"/>
                <w:szCs w:val="21"/>
                <w:highlight w:val="none"/>
              </w:rPr>
            </w:pPr>
            <w:r>
              <w:rPr>
                <w:rFonts w:hint="eastAsia" w:ascii="宋体" w:hAnsi="宋体" w:eastAsia="宋体" w:cs="宋体"/>
                <w:i w:val="0"/>
                <w:iCs w:val="0"/>
                <w:color w:val="auto"/>
                <w:sz w:val="24"/>
                <w:szCs w:val="21"/>
                <w:highlight w:val="none"/>
              </w:rPr>
              <w:t>技术职称</w:t>
            </w:r>
          </w:p>
        </w:tc>
        <w:tc>
          <w:tcPr>
            <w:tcW w:w="1506" w:type="dxa"/>
            <w:gridSpan w:val="2"/>
            <w:noWrap w:val="0"/>
            <w:vAlign w:val="center"/>
          </w:tcPr>
          <w:p w14:paraId="1F97A668">
            <w:pPr>
              <w:jc w:val="center"/>
              <w:rPr>
                <w:rFonts w:hint="eastAsia" w:ascii="宋体" w:hAnsi="宋体" w:eastAsia="宋体" w:cs="宋体"/>
                <w:i w:val="0"/>
                <w:iCs w:val="0"/>
                <w:color w:val="auto"/>
                <w:sz w:val="24"/>
                <w:szCs w:val="21"/>
                <w:highlight w:val="none"/>
              </w:rPr>
            </w:pPr>
          </w:p>
        </w:tc>
        <w:tc>
          <w:tcPr>
            <w:tcW w:w="709" w:type="dxa"/>
            <w:noWrap w:val="0"/>
            <w:vAlign w:val="center"/>
          </w:tcPr>
          <w:p w14:paraId="13064D35">
            <w:pPr>
              <w:jc w:val="center"/>
              <w:rPr>
                <w:rFonts w:hint="eastAsia" w:ascii="宋体" w:hAnsi="宋体" w:eastAsia="宋体" w:cs="宋体"/>
                <w:i w:val="0"/>
                <w:iCs w:val="0"/>
                <w:color w:val="auto"/>
                <w:sz w:val="24"/>
                <w:szCs w:val="21"/>
                <w:highlight w:val="none"/>
              </w:rPr>
            </w:pPr>
            <w:r>
              <w:rPr>
                <w:rFonts w:hint="eastAsia" w:ascii="宋体" w:hAnsi="宋体" w:eastAsia="宋体" w:cs="宋体"/>
                <w:i w:val="0"/>
                <w:iCs w:val="0"/>
                <w:color w:val="auto"/>
                <w:sz w:val="24"/>
                <w:szCs w:val="21"/>
                <w:highlight w:val="none"/>
              </w:rPr>
              <w:t>电话</w:t>
            </w:r>
          </w:p>
        </w:tc>
        <w:tc>
          <w:tcPr>
            <w:tcW w:w="1416" w:type="dxa"/>
            <w:noWrap w:val="0"/>
            <w:vAlign w:val="center"/>
          </w:tcPr>
          <w:p w14:paraId="7F605BED">
            <w:pPr>
              <w:jc w:val="center"/>
              <w:rPr>
                <w:rFonts w:hint="eastAsia" w:ascii="宋体" w:hAnsi="宋体" w:eastAsia="宋体" w:cs="宋体"/>
                <w:i w:val="0"/>
                <w:iCs w:val="0"/>
                <w:color w:val="auto"/>
                <w:sz w:val="24"/>
                <w:szCs w:val="21"/>
                <w:highlight w:val="none"/>
              </w:rPr>
            </w:pPr>
          </w:p>
        </w:tc>
      </w:tr>
      <w:tr w14:paraId="4681D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noWrap w:val="0"/>
            <w:vAlign w:val="center"/>
          </w:tcPr>
          <w:p w14:paraId="0AA05567">
            <w:pPr>
              <w:jc w:val="center"/>
              <w:rPr>
                <w:rFonts w:hint="eastAsia" w:ascii="宋体" w:hAnsi="宋体" w:eastAsia="宋体" w:cs="宋体"/>
                <w:i w:val="0"/>
                <w:iCs w:val="0"/>
                <w:color w:val="auto"/>
                <w:sz w:val="24"/>
                <w:szCs w:val="21"/>
                <w:highlight w:val="none"/>
              </w:rPr>
            </w:pPr>
            <w:r>
              <w:rPr>
                <w:rFonts w:hint="eastAsia" w:ascii="宋体" w:hAnsi="宋体" w:eastAsia="宋体" w:cs="宋体"/>
                <w:i w:val="0"/>
                <w:iCs w:val="0"/>
                <w:color w:val="auto"/>
                <w:sz w:val="24"/>
                <w:szCs w:val="21"/>
                <w:highlight w:val="none"/>
              </w:rPr>
              <w:t>成立时间</w:t>
            </w:r>
          </w:p>
        </w:tc>
        <w:tc>
          <w:tcPr>
            <w:tcW w:w="2106" w:type="dxa"/>
            <w:gridSpan w:val="3"/>
            <w:noWrap w:val="0"/>
            <w:vAlign w:val="center"/>
          </w:tcPr>
          <w:p w14:paraId="09FFF800">
            <w:pPr>
              <w:jc w:val="center"/>
              <w:rPr>
                <w:rFonts w:hint="eastAsia" w:ascii="宋体" w:hAnsi="宋体" w:eastAsia="宋体" w:cs="宋体"/>
                <w:i w:val="0"/>
                <w:iCs w:val="0"/>
                <w:color w:val="auto"/>
                <w:sz w:val="24"/>
                <w:szCs w:val="21"/>
                <w:highlight w:val="none"/>
              </w:rPr>
            </w:pPr>
          </w:p>
        </w:tc>
        <w:tc>
          <w:tcPr>
            <w:tcW w:w="4914" w:type="dxa"/>
            <w:gridSpan w:val="6"/>
            <w:noWrap w:val="0"/>
            <w:vAlign w:val="center"/>
          </w:tcPr>
          <w:p w14:paraId="2C7C2550">
            <w:pPr>
              <w:jc w:val="center"/>
              <w:rPr>
                <w:rFonts w:hint="eastAsia" w:ascii="宋体" w:hAnsi="宋体" w:eastAsia="宋体" w:cs="宋体"/>
                <w:i w:val="0"/>
                <w:iCs w:val="0"/>
                <w:color w:val="auto"/>
                <w:sz w:val="24"/>
                <w:szCs w:val="21"/>
                <w:highlight w:val="none"/>
              </w:rPr>
            </w:pPr>
            <w:r>
              <w:rPr>
                <w:rFonts w:hint="eastAsia" w:ascii="宋体" w:hAnsi="宋体" w:eastAsia="宋体" w:cs="宋体"/>
                <w:i w:val="0"/>
                <w:iCs w:val="0"/>
                <w:color w:val="auto"/>
                <w:sz w:val="24"/>
                <w:szCs w:val="21"/>
                <w:highlight w:val="none"/>
              </w:rPr>
              <w:t>员工总人数：</w:t>
            </w:r>
          </w:p>
        </w:tc>
      </w:tr>
      <w:tr w14:paraId="53EA2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noWrap w:val="0"/>
            <w:vAlign w:val="center"/>
          </w:tcPr>
          <w:p w14:paraId="57361E4D">
            <w:pPr>
              <w:jc w:val="center"/>
              <w:rPr>
                <w:rFonts w:hint="eastAsia" w:ascii="宋体" w:hAnsi="宋体" w:eastAsia="宋体" w:cs="宋体"/>
                <w:i w:val="0"/>
                <w:iCs w:val="0"/>
                <w:color w:val="auto"/>
                <w:sz w:val="24"/>
                <w:szCs w:val="21"/>
                <w:highlight w:val="none"/>
              </w:rPr>
            </w:pPr>
            <w:r>
              <w:rPr>
                <w:rFonts w:hint="eastAsia" w:ascii="宋体" w:hAnsi="宋体" w:eastAsia="宋体" w:cs="宋体"/>
                <w:i w:val="0"/>
                <w:iCs w:val="0"/>
                <w:color w:val="auto"/>
                <w:sz w:val="24"/>
                <w:szCs w:val="21"/>
                <w:highlight w:val="none"/>
              </w:rPr>
              <w:t>企业资质等级</w:t>
            </w:r>
          </w:p>
        </w:tc>
        <w:tc>
          <w:tcPr>
            <w:tcW w:w="2106" w:type="dxa"/>
            <w:gridSpan w:val="3"/>
            <w:noWrap w:val="0"/>
            <w:vAlign w:val="center"/>
          </w:tcPr>
          <w:p w14:paraId="44B8991D">
            <w:pPr>
              <w:jc w:val="center"/>
              <w:rPr>
                <w:rFonts w:hint="eastAsia" w:ascii="宋体" w:hAnsi="宋体" w:eastAsia="宋体" w:cs="宋体"/>
                <w:i w:val="0"/>
                <w:iCs w:val="0"/>
                <w:color w:val="auto"/>
                <w:sz w:val="24"/>
                <w:szCs w:val="21"/>
                <w:highlight w:val="none"/>
              </w:rPr>
            </w:pPr>
          </w:p>
        </w:tc>
        <w:tc>
          <w:tcPr>
            <w:tcW w:w="805" w:type="dxa"/>
            <w:vMerge w:val="restart"/>
            <w:noWrap w:val="0"/>
            <w:vAlign w:val="center"/>
          </w:tcPr>
          <w:p w14:paraId="709F1AE0">
            <w:pPr>
              <w:jc w:val="center"/>
              <w:rPr>
                <w:rFonts w:hint="eastAsia" w:ascii="宋体" w:hAnsi="宋体" w:eastAsia="宋体" w:cs="宋体"/>
                <w:i w:val="0"/>
                <w:iCs w:val="0"/>
                <w:color w:val="auto"/>
                <w:sz w:val="24"/>
                <w:szCs w:val="21"/>
                <w:highlight w:val="none"/>
              </w:rPr>
            </w:pPr>
            <w:r>
              <w:rPr>
                <w:rFonts w:hint="eastAsia" w:ascii="宋体" w:hAnsi="宋体" w:eastAsia="宋体" w:cs="宋体"/>
                <w:i w:val="0"/>
                <w:iCs w:val="0"/>
                <w:color w:val="auto"/>
                <w:sz w:val="24"/>
                <w:szCs w:val="21"/>
                <w:highlight w:val="none"/>
              </w:rPr>
              <w:t>其中</w:t>
            </w:r>
          </w:p>
        </w:tc>
        <w:tc>
          <w:tcPr>
            <w:tcW w:w="1984" w:type="dxa"/>
            <w:gridSpan w:val="3"/>
            <w:noWrap w:val="0"/>
            <w:vAlign w:val="center"/>
          </w:tcPr>
          <w:p w14:paraId="6ABF85EE">
            <w:pPr>
              <w:jc w:val="center"/>
              <w:rPr>
                <w:rFonts w:hint="eastAsia" w:ascii="宋体" w:hAnsi="宋体" w:eastAsia="宋体" w:cs="宋体"/>
                <w:i w:val="0"/>
                <w:iCs w:val="0"/>
                <w:color w:val="auto"/>
                <w:sz w:val="24"/>
                <w:szCs w:val="21"/>
                <w:highlight w:val="none"/>
              </w:rPr>
            </w:pPr>
            <w:r>
              <w:rPr>
                <w:rFonts w:hint="eastAsia" w:ascii="宋体" w:hAnsi="宋体" w:eastAsia="宋体" w:cs="宋体"/>
                <w:i w:val="0"/>
                <w:iCs w:val="0"/>
                <w:color w:val="auto"/>
                <w:sz w:val="24"/>
                <w:szCs w:val="21"/>
                <w:highlight w:val="none"/>
              </w:rPr>
              <w:t>项目经理</w:t>
            </w:r>
          </w:p>
        </w:tc>
        <w:tc>
          <w:tcPr>
            <w:tcW w:w="2125" w:type="dxa"/>
            <w:gridSpan w:val="2"/>
            <w:noWrap w:val="0"/>
            <w:vAlign w:val="center"/>
          </w:tcPr>
          <w:p w14:paraId="1D77F2AC">
            <w:pPr>
              <w:jc w:val="center"/>
              <w:rPr>
                <w:rFonts w:hint="eastAsia" w:ascii="宋体" w:hAnsi="宋体" w:eastAsia="宋体" w:cs="宋体"/>
                <w:i w:val="0"/>
                <w:iCs w:val="0"/>
                <w:color w:val="auto"/>
                <w:sz w:val="24"/>
                <w:szCs w:val="21"/>
                <w:highlight w:val="none"/>
              </w:rPr>
            </w:pPr>
          </w:p>
        </w:tc>
      </w:tr>
      <w:tr w14:paraId="477CB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noWrap w:val="0"/>
            <w:vAlign w:val="center"/>
          </w:tcPr>
          <w:p w14:paraId="08425332">
            <w:pPr>
              <w:jc w:val="center"/>
              <w:rPr>
                <w:rFonts w:hint="eastAsia" w:ascii="宋体" w:hAnsi="宋体" w:eastAsia="宋体" w:cs="宋体"/>
                <w:i w:val="0"/>
                <w:iCs w:val="0"/>
                <w:color w:val="auto"/>
                <w:sz w:val="24"/>
                <w:szCs w:val="21"/>
                <w:highlight w:val="none"/>
              </w:rPr>
            </w:pPr>
            <w:r>
              <w:rPr>
                <w:rFonts w:hint="eastAsia" w:ascii="宋体" w:hAnsi="宋体" w:eastAsia="宋体" w:cs="宋体"/>
                <w:i w:val="0"/>
                <w:iCs w:val="0"/>
                <w:color w:val="auto"/>
                <w:sz w:val="24"/>
                <w:szCs w:val="21"/>
                <w:highlight w:val="none"/>
              </w:rPr>
              <w:t>营业执照号</w:t>
            </w:r>
          </w:p>
        </w:tc>
        <w:tc>
          <w:tcPr>
            <w:tcW w:w="2106" w:type="dxa"/>
            <w:gridSpan w:val="3"/>
            <w:noWrap w:val="0"/>
            <w:vAlign w:val="center"/>
          </w:tcPr>
          <w:p w14:paraId="00C154BD">
            <w:pPr>
              <w:jc w:val="center"/>
              <w:rPr>
                <w:rFonts w:hint="eastAsia" w:ascii="宋体" w:hAnsi="宋体" w:eastAsia="宋体" w:cs="宋体"/>
                <w:i w:val="0"/>
                <w:iCs w:val="0"/>
                <w:color w:val="auto"/>
                <w:sz w:val="24"/>
                <w:szCs w:val="21"/>
                <w:highlight w:val="none"/>
              </w:rPr>
            </w:pPr>
          </w:p>
        </w:tc>
        <w:tc>
          <w:tcPr>
            <w:tcW w:w="805" w:type="dxa"/>
            <w:vMerge w:val="continue"/>
            <w:noWrap w:val="0"/>
            <w:vAlign w:val="center"/>
          </w:tcPr>
          <w:p w14:paraId="53E0BF1C">
            <w:pPr>
              <w:jc w:val="center"/>
              <w:rPr>
                <w:rFonts w:hint="eastAsia" w:ascii="宋体" w:hAnsi="宋体" w:eastAsia="宋体" w:cs="宋体"/>
                <w:i w:val="0"/>
                <w:iCs w:val="0"/>
                <w:color w:val="auto"/>
                <w:sz w:val="24"/>
                <w:szCs w:val="21"/>
                <w:highlight w:val="none"/>
              </w:rPr>
            </w:pPr>
          </w:p>
        </w:tc>
        <w:tc>
          <w:tcPr>
            <w:tcW w:w="1984" w:type="dxa"/>
            <w:gridSpan w:val="3"/>
            <w:noWrap w:val="0"/>
            <w:vAlign w:val="center"/>
          </w:tcPr>
          <w:p w14:paraId="340FC42E">
            <w:pPr>
              <w:jc w:val="center"/>
              <w:rPr>
                <w:rFonts w:hint="eastAsia" w:ascii="宋体" w:hAnsi="宋体" w:eastAsia="宋体" w:cs="宋体"/>
                <w:i w:val="0"/>
                <w:iCs w:val="0"/>
                <w:color w:val="auto"/>
                <w:sz w:val="24"/>
                <w:szCs w:val="21"/>
                <w:highlight w:val="none"/>
              </w:rPr>
            </w:pPr>
            <w:r>
              <w:rPr>
                <w:rFonts w:hint="eastAsia" w:ascii="宋体" w:hAnsi="宋体" w:eastAsia="宋体" w:cs="宋体"/>
                <w:i w:val="0"/>
                <w:iCs w:val="0"/>
                <w:color w:val="auto"/>
                <w:sz w:val="24"/>
                <w:szCs w:val="21"/>
                <w:highlight w:val="none"/>
              </w:rPr>
              <w:t>高级职称人员</w:t>
            </w:r>
          </w:p>
        </w:tc>
        <w:tc>
          <w:tcPr>
            <w:tcW w:w="2125" w:type="dxa"/>
            <w:gridSpan w:val="2"/>
            <w:noWrap w:val="0"/>
            <w:vAlign w:val="center"/>
          </w:tcPr>
          <w:p w14:paraId="126EEF48">
            <w:pPr>
              <w:jc w:val="center"/>
              <w:rPr>
                <w:rFonts w:hint="eastAsia" w:ascii="宋体" w:hAnsi="宋体" w:eastAsia="宋体" w:cs="宋体"/>
                <w:i w:val="0"/>
                <w:iCs w:val="0"/>
                <w:color w:val="auto"/>
                <w:sz w:val="24"/>
                <w:szCs w:val="21"/>
                <w:highlight w:val="none"/>
              </w:rPr>
            </w:pPr>
          </w:p>
        </w:tc>
      </w:tr>
      <w:tr w14:paraId="3BBCF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noWrap w:val="0"/>
            <w:vAlign w:val="center"/>
          </w:tcPr>
          <w:p w14:paraId="2366A06A">
            <w:pPr>
              <w:jc w:val="center"/>
              <w:rPr>
                <w:rFonts w:hint="eastAsia" w:ascii="宋体" w:hAnsi="宋体" w:eastAsia="宋体" w:cs="宋体"/>
                <w:i w:val="0"/>
                <w:iCs w:val="0"/>
                <w:color w:val="auto"/>
                <w:sz w:val="24"/>
                <w:szCs w:val="21"/>
                <w:highlight w:val="none"/>
              </w:rPr>
            </w:pPr>
            <w:r>
              <w:rPr>
                <w:rFonts w:hint="eastAsia" w:ascii="宋体" w:hAnsi="宋体" w:eastAsia="宋体" w:cs="宋体"/>
                <w:i w:val="0"/>
                <w:iCs w:val="0"/>
                <w:color w:val="auto"/>
                <w:sz w:val="24"/>
                <w:szCs w:val="21"/>
                <w:highlight w:val="none"/>
              </w:rPr>
              <w:t>注册资金</w:t>
            </w:r>
          </w:p>
        </w:tc>
        <w:tc>
          <w:tcPr>
            <w:tcW w:w="2106" w:type="dxa"/>
            <w:gridSpan w:val="3"/>
            <w:noWrap w:val="0"/>
            <w:vAlign w:val="center"/>
          </w:tcPr>
          <w:p w14:paraId="5F3A13D3">
            <w:pPr>
              <w:jc w:val="center"/>
              <w:rPr>
                <w:rFonts w:hint="eastAsia" w:ascii="宋体" w:hAnsi="宋体" w:eastAsia="宋体" w:cs="宋体"/>
                <w:i w:val="0"/>
                <w:iCs w:val="0"/>
                <w:color w:val="auto"/>
                <w:sz w:val="24"/>
                <w:szCs w:val="21"/>
                <w:highlight w:val="none"/>
              </w:rPr>
            </w:pPr>
          </w:p>
        </w:tc>
        <w:tc>
          <w:tcPr>
            <w:tcW w:w="805" w:type="dxa"/>
            <w:vMerge w:val="continue"/>
            <w:noWrap w:val="0"/>
            <w:vAlign w:val="center"/>
          </w:tcPr>
          <w:p w14:paraId="2BD90D16">
            <w:pPr>
              <w:jc w:val="center"/>
              <w:rPr>
                <w:rFonts w:hint="eastAsia" w:ascii="宋体" w:hAnsi="宋体" w:eastAsia="宋体" w:cs="宋体"/>
                <w:i w:val="0"/>
                <w:iCs w:val="0"/>
                <w:color w:val="auto"/>
                <w:sz w:val="24"/>
                <w:szCs w:val="21"/>
                <w:highlight w:val="none"/>
              </w:rPr>
            </w:pPr>
          </w:p>
        </w:tc>
        <w:tc>
          <w:tcPr>
            <w:tcW w:w="1984" w:type="dxa"/>
            <w:gridSpan w:val="3"/>
            <w:noWrap w:val="0"/>
            <w:vAlign w:val="center"/>
          </w:tcPr>
          <w:p w14:paraId="3E392686">
            <w:pPr>
              <w:jc w:val="center"/>
              <w:rPr>
                <w:rFonts w:hint="eastAsia" w:ascii="宋体" w:hAnsi="宋体" w:eastAsia="宋体" w:cs="宋体"/>
                <w:i w:val="0"/>
                <w:iCs w:val="0"/>
                <w:color w:val="auto"/>
                <w:sz w:val="24"/>
                <w:szCs w:val="21"/>
                <w:highlight w:val="none"/>
              </w:rPr>
            </w:pPr>
            <w:r>
              <w:rPr>
                <w:rFonts w:hint="eastAsia" w:ascii="宋体" w:hAnsi="宋体" w:eastAsia="宋体" w:cs="宋体"/>
                <w:i w:val="0"/>
                <w:iCs w:val="0"/>
                <w:color w:val="auto"/>
                <w:sz w:val="24"/>
                <w:szCs w:val="21"/>
                <w:highlight w:val="none"/>
              </w:rPr>
              <w:t>中级职称人员</w:t>
            </w:r>
          </w:p>
        </w:tc>
        <w:tc>
          <w:tcPr>
            <w:tcW w:w="2125" w:type="dxa"/>
            <w:gridSpan w:val="2"/>
            <w:noWrap w:val="0"/>
            <w:vAlign w:val="center"/>
          </w:tcPr>
          <w:p w14:paraId="4537CA6F">
            <w:pPr>
              <w:jc w:val="center"/>
              <w:rPr>
                <w:rFonts w:hint="eastAsia" w:ascii="宋体" w:hAnsi="宋体" w:eastAsia="宋体" w:cs="宋体"/>
                <w:i w:val="0"/>
                <w:iCs w:val="0"/>
                <w:color w:val="auto"/>
                <w:sz w:val="24"/>
                <w:szCs w:val="21"/>
                <w:highlight w:val="none"/>
              </w:rPr>
            </w:pPr>
          </w:p>
        </w:tc>
      </w:tr>
      <w:tr w14:paraId="30108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noWrap w:val="0"/>
            <w:vAlign w:val="center"/>
          </w:tcPr>
          <w:p w14:paraId="07AF6103">
            <w:pPr>
              <w:jc w:val="center"/>
              <w:rPr>
                <w:rFonts w:hint="eastAsia" w:ascii="宋体" w:hAnsi="宋体" w:eastAsia="宋体" w:cs="宋体"/>
                <w:i w:val="0"/>
                <w:iCs w:val="0"/>
                <w:color w:val="auto"/>
                <w:sz w:val="24"/>
                <w:szCs w:val="21"/>
                <w:highlight w:val="none"/>
              </w:rPr>
            </w:pPr>
            <w:r>
              <w:rPr>
                <w:rFonts w:hint="eastAsia" w:ascii="宋体" w:hAnsi="宋体" w:eastAsia="宋体" w:cs="宋体"/>
                <w:i w:val="0"/>
                <w:iCs w:val="0"/>
                <w:color w:val="auto"/>
                <w:sz w:val="24"/>
                <w:szCs w:val="21"/>
                <w:highlight w:val="none"/>
              </w:rPr>
              <w:t>开户银行</w:t>
            </w:r>
          </w:p>
        </w:tc>
        <w:tc>
          <w:tcPr>
            <w:tcW w:w="2106" w:type="dxa"/>
            <w:gridSpan w:val="3"/>
            <w:noWrap w:val="0"/>
            <w:vAlign w:val="center"/>
          </w:tcPr>
          <w:p w14:paraId="3B8E749B">
            <w:pPr>
              <w:jc w:val="center"/>
              <w:rPr>
                <w:rFonts w:hint="eastAsia" w:ascii="宋体" w:hAnsi="宋体" w:eastAsia="宋体" w:cs="宋体"/>
                <w:i w:val="0"/>
                <w:iCs w:val="0"/>
                <w:color w:val="auto"/>
                <w:sz w:val="24"/>
                <w:szCs w:val="21"/>
                <w:highlight w:val="none"/>
              </w:rPr>
            </w:pPr>
          </w:p>
        </w:tc>
        <w:tc>
          <w:tcPr>
            <w:tcW w:w="805" w:type="dxa"/>
            <w:vMerge w:val="continue"/>
            <w:noWrap w:val="0"/>
            <w:vAlign w:val="center"/>
          </w:tcPr>
          <w:p w14:paraId="72852122">
            <w:pPr>
              <w:jc w:val="center"/>
              <w:rPr>
                <w:rFonts w:hint="eastAsia" w:ascii="宋体" w:hAnsi="宋体" w:eastAsia="宋体" w:cs="宋体"/>
                <w:i w:val="0"/>
                <w:iCs w:val="0"/>
                <w:color w:val="auto"/>
                <w:sz w:val="24"/>
                <w:szCs w:val="21"/>
                <w:highlight w:val="none"/>
              </w:rPr>
            </w:pPr>
          </w:p>
        </w:tc>
        <w:tc>
          <w:tcPr>
            <w:tcW w:w="1984" w:type="dxa"/>
            <w:gridSpan w:val="3"/>
            <w:noWrap w:val="0"/>
            <w:vAlign w:val="center"/>
          </w:tcPr>
          <w:p w14:paraId="3B4A6F80">
            <w:pPr>
              <w:jc w:val="center"/>
              <w:rPr>
                <w:rFonts w:hint="eastAsia" w:ascii="宋体" w:hAnsi="宋体" w:eastAsia="宋体" w:cs="宋体"/>
                <w:i w:val="0"/>
                <w:iCs w:val="0"/>
                <w:color w:val="auto"/>
                <w:sz w:val="24"/>
                <w:szCs w:val="21"/>
                <w:highlight w:val="none"/>
              </w:rPr>
            </w:pPr>
            <w:r>
              <w:rPr>
                <w:rFonts w:hint="eastAsia" w:ascii="宋体" w:hAnsi="宋体" w:eastAsia="宋体" w:cs="宋体"/>
                <w:i w:val="0"/>
                <w:iCs w:val="0"/>
                <w:color w:val="auto"/>
                <w:sz w:val="24"/>
                <w:szCs w:val="21"/>
                <w:highlight w:val="none"/>
              </w:rPr>
              <w:t>初级职称人员</w:t>
            </w:r>
          </w:p>
        </w:tc>
        <w:tc>
          <w:tcPr>
            <w:tcW w:w="2125" w:type="dxa"/>
            <w:gridSpan w:val="2"/>
            <w:noWrap w:val="0"/>
            <w:vAlign w:val="center"/>
          </w:tcPr>
          <w:p w14:paraId="18B42F06">
            <w:pPr>
              <w:jc w:val="center"/>
              <w:rPr>
                <w:rFonts w:hint="eastAsia" w:ascii="宋体" w:hAnsi="宋体" w:eastAsia="宋体" w:cs="宋体"/>
                <w:i w:val="0"/>
                <w:iCs w:val="0"/>
                <w:color w:val="auto"/>
                <w:sz w:val="24"/>
                <w:szCs w:val="21"/>
                <w:highlight w:val="none"/>
              </w:rPr>
            </w:pPr>
          </w:p>
        </w:tc>
      </w:tr>
      <w:tr w14:paraId="30666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noWrap w:val="0"/>
            <w:vAlign w:val="center"/>
          </w:tcPr>
          <w:p w14:paraId="57E53837">
            <w:pPr>
              <w:jc w:val="center"/>
              <w:rPr>
                <w:rFonts w:hint="eastAsia" w:ascii="宋体" w:hAnsi="宋体" w:eastAsia="宋体" w:cs="宋体"/>
                <w:i w:val="0"/>
                <w:iCs w:val="0"/>
                <w:color w:val="auto"/>
                <w:sz w:val="24"/>
                <w:szCs w:val="21"/>
                <w:highlight w:val="none"/>
              </w:rPr>
            </w:pPr>
            <w:r>
              <w:rPr>
                <w:rFonts w:hint="eastAsia" w:ascii="宋体" w:hAnsi="宋体" w:eastAsia="宋体" w:cs="宋体"/>
                <w:i w:val="0"/>
                <w:iCs w:val="0"/>
                <w:color w:val="auto"/>
                <w:sz w:val="24"/>
                <w:szCs w:val="21"/>
                <w:highlight w:val="none"/>
              </w:rPr>
              <w:t>账号</w:t>
            </w:r>
          </w:p>
        </w:tc>
        <w:tc>
          <w:tcPr>
            <w:tcW w:w="2106" w:type="dxa"/>
            <w:gridSpan w:val="3"/>
            <w:noWrap w:val="0"/>
            <w:vAlign w:val="center"/>
          </w:tcPr>
          <w:p w14:paraId="712293FE">
            <w:pPr>
              <w:jc w:val="center"/>
              <w:rPr>
                <w:rFonts w:hint="eastAsia" w:ascii="宋体" w:hAnsi="宋体" w:eastAsia="宋体" w:cs="宋体"/>
                <w:i w:val="0"/>
                <w:iCs w:val="0"/>
                <w:color w:val="auto"/>
                <w:sz w:val="24"/>
                <w:szCs w:val="21"/>
                <w:highlight w:val="none"/>
              </w:rPr>
            </w:pPr>
          </w:p>
        </w:tc>
        <w:tc>
          <w:tcPr>
            <w:tcW w:w="805" w:type="dxa"/>
            <w:vMerge w:val="continue"/>
            <w:noWrap w:val="0"/>
            <w:vAlign w:val="center"/>
          </w:tcPr>
          <w:p w14:paraId="7841B6CC">
            <w:pPr>
              <w:jc w:val="center"/>
              <w:rPr>
                <w:rFonts w:hint="eastAsia" w:ascii="宋体" w:hAnsi="宋体" w:eastAsia="宋体" w:cs="宋体"/>
                <w:i w:val="0"/>
                <w:iCs w:val="0"/>
                <w:color w:val="auto"/>
                <w:sz w:val="24"/>
                <w:szCs w:val="21"/>
                <w:highlight w:val="none"/>
              </w:rPr>
            </w:pPr>
          </w:p>
        </w:tc>
        <w:tc>
          <w:tcPr>
            <w:tcW w:w="1984" w:type="dxa"/>
            <w:gridSpan w:val="3"/>
            <w:noWrap w:val="0"/>
            <w:vAlign w:val="center"/>
          </w:tcPr>
          <w:p w14:paraId="40C3E45D">
            <w:pPr>
              <w:jc w:val="center"/>
              <w:rPr>
                <w:rFonts w:hint="eastAsia" w:ascii="宋体" w:hAnsi="宋体" w:eastAsia="宋体" w:cs="宋体"/>
                <w:i w:val="0"/>
                <w:iCs w:val="0"/>
                <w:color w:val="auto"/>
                <w:sz w:val="24"/>
                <w:szCs w:val="21"/>
                <w:highlight w:val="none"/>
              </w:rPr>
            </w:pPr>
            <w:r>
              <w:rPr>
                <w:rFonts w:hint="eastAsia" w:ascii="宋体" w:hAnsi="宋体" w:eastAsia="宋体" w:cs="宋体"/>
                <w:i w:val="0"/>
                <w:iCs w:val="0"/>
                <w:color w:val="auto"/>
                <w:sz w:val="24"/>
                <w:szCs w:val="21"/>
                <w:highlight w:val="none"/>
              </w:rPr>
              <w:t>技  工</w:t>
            </w:r>
          </w:p>
        </w:tc>
        <w:tc>
          <w:tcPr>
            <w:tcW w:w="2125" w:type="dxa"/>
            <w:gridSpan w:val="2"/>
            <w:noWrap w:val="0"/>
            <w:vAlign w:val="center"/>
          </w:tcPr>
          <w:p w14:paraId="204B59F7">
            <w:pPr>
              <w:jc w:val="center"/>
              <w:rPr>
                <w:rFonts w:hint="eastAsia" w:ascii="宋体" w:hAnsi="宋体" w:eastAsia="宋体" w:cs="宋体"/>
                <w:i w:val="0"/>
                <w:iCs w:val="0"/>
                <w:color w:val="auto"/>
                <w:sz w:val="24"/>
                <w:szCs w:val="21"/>
                <w:highlight w:val="none"/>
              </w:rPr>
            </w:pPr>
          </w:p>
        </w:tc>
      </w:tr>
      <w:tr w14:paraId="11249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2" w:hRule="atLeast"/>
          <w:jc w:val="center"/>
        </w:trPr>
        <w:tc>
          <w:tcPr>
            <w:tcW w:w="1485" w:type="dxa"/>
            <w:noWrap w:val="0"/>
            <w:vAlign w:val="center"/>
          </w:tcPr>
          <w:p w14:paraId="20A49D4A">
            <w:pPr>
              <w:jc w:val="center"/>
              <w:rPr>
                <w:rFonts w:hint="eastAsia" w:ascii="宋体" w:hAnsi="宋体" w:eastAsia="宋体" w:cs="宋体"/>
                <w:i w:val="0"/>
                <w:iCs w:val="0"/>
                <w:color w:val="auto"/>
                <w:sz w:val="24"/>
                <w:szCs w:val="21"/>
                <w:highlight w:val="none"/>
              </w:rPr>
            </w:pPr>
            <w:r>
              <w:rPr>
                <w:rFonts w:hint="eastAsia" w:ascii="宋体" w:hAnsi="宋体" w:eastAsia="宋体" w:cs="宋体"/>
                <w:i w:val="0"/>
                <w:iCs w:val="0"/>
                <w:color w:val="auto"/>
                <w:sz w:val="24"/>
                <w:szCs w:val="21"/>
                <w:highlight w:val="none"/>
              </w:rPr>
              <w:t>经营范围</w:t>
            </w:r>
          </w:p>
        </w:tc>
        <w:tc>
          <w:tcPr>
            <w:tcW w:w="7020" w:type="dxa"/>
            <w:gridSpan w:val="9"/>
            <w:noWrap w:val="0"/>
            <w:vAlign w:val="center"/>
          </w:tcPr>
          <w:p w14:paraId="26CD752C">
            <w:pPr>
              <w:jc w:val="center"/>
              <w:rPr>
                <w:rFonts w:hint="eastAsia" w:ascii="宋体" w:hAnsi="宋体" w:eastAsia="宋体" w:cs="宋体"/>
                <w:i w:val="0"/>
                <w:iCs w:val="0"/>
                <w:color w:val="auto"/>
                <w:sz w:val="24"/>
                <w:szCs w:val="21"/>
                <w:highlight w:val="none"/>
              </w:rPr>
            </w:pPr>
          </w:p>
        </w:tc>
      </w:tr>
      <w:tr w14:paraId="270B3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noWrap w:val="0"/>
            <w:vAlign w:val="center"/>
          </w:tcPr>
          <w:p w14:paraId="0E7682B8">
            <w:pPr>
              <w:jc w:val="center"/>
              <w:rPr>
                <w:rFonts w:hint="eastAsia" w:ascii="宋体" w:hAnsi="宋体" w:eastAsia="宋体" w:cs="宋体"/>
                <w:i w:val="0"/>
                <w:iCs w:val="0"/>
                <w:color w:val="auto"/>
                <w:sz w:val="24"/>
                <w:szCs w:val="21"/>
                <w:highlight w:val="none"/>
              </w:rPr>
            </w:pPr>
            <w:r>
              <w:rPr>
                <w:rFonts w:hint="eastAsia" w:ascii="宋体" w:hAnsi="宋体" w:eastAsia="宋体" w:cs="宋体"/>
                <w:i w:val="0"/>
                <w:iCs w:val="0"/>
                <w:color w:val="auto"/>
                <w:sz w:val="24"/>
                <w:szCs w:val="21"/>
                <w:highlight w:val="none"/>
              </w:rPr>
              <w:t>备注</w:t>
            </w:r>
          </w:p>
        </w:tc>
        <w:tc>
          <w:tcPr>
            <w:tcW w:w="7020" w:type="dxa"/>
            <w:gridSpan w:val="9"/>
            <w:noWrap w:val="0"/>
            <w:vAlign w:val="center"/>
          </w:tcPr>
          <w:p w14:paraId="683105FC">
            <w:pPr>
              <w:jc w:val="center"/>
              <w:rPr>
                <w:rFonts w:hint="eastAsia" w:ascii="宋体" w:hAnsi="宋体" w:eastAsia="宋体" w:cs="宋体"/>
                <w:i w:val="0"/>
                <w:iCs w:val="0"/>
                <w:color w:val="auto"/>
                <w:sz w:val="24"/>
                <w:szCs w:val="21"/>
                <w:highlight w:val="none"/>
              </w:rPr>
            </w:pPr>
          </w:p>
        </w:tc>
      </w:tr>
    </w:tbl>
    <w:p w14:paraId="5D44D750">
      <w:pPr>
        <w:keepNext w:val="0"/>
        <w:keepLines w:val="0"/>
        <w:widowControl/>
        <w:suppressLineNumbers w:val="0"/>
        <w:jc w:val="left"/>
        <w:rPr>
          <w:rFonts w:hint="eastAsia" w:ascii="宋体" w:hAnsi="宋体" w:eastAsia="宋体" w:cs="宋体"/>
          <w:b/>
          <w:bCs/>
          <w:color w:val="auto"/>
          <w:kern w:val="0"/>
          <w:sz w:val="20"/>
          <w:szCs w:val="20"/>
          <w:lang w:val="en-US" w:eastAsia="zh-CN" w:bidi="ar"/>
        </w:rPr>
      </w:pPr>
      <w:r>
        <w:rPr>
          <w:rFonts w:hint="eastAsia" w:ascii="宋体" w:hAnsi="宋体" w:eastAsia="宋体" w:cs="宋体"/>
          <w:b/>
          <w:bCs/>
          <w:color w:val="auto"/>
          <w:kern w:val="0"/>
          <w:sz w:val="20"/>
          <w:szCs w:val="20"/>
          <w:lang w:val="en-US" w:eastAsia="zh-CN" w:bidi="ar"/>
        </w:rPr>
        <w:t>备注：本表后应附企业法人营业执照、企业资质证书、安全生产许可证、开户许可证</w:t>
      </w:r>
      <w:r>
        <w:rPr>
          <w:rFonts w:hint="eastAsia" w:ascii="宋体" w:hAnsi="宋体" w:cs="宋体"/>
          <w:b/>
          <w:bCs/>
          <w:color w:val="auto"/>
          <w:kern w:val="0"/>
          <w:sz w:val="20"/>
          <w:szCs w:val="20"/>
          <w:lang w:val="en-US" w:eastAsia="zh-CN" w:bidi="ar"/>
        </w:rPr>
        <w:t>、财务审计报告、社保以及完税证明</w:t>
      </w:r>
      <w:r>
        <w:rPr>
          <w:rFonts w:hint="eastAsia" w:ascii="宋体" w:hAnsi="宋体" w:eastAsia="宋体" w:cs="宋体"/>
          <w:b/>
          <w:bCs/>
          <w:color w:val="auto"/>
          <w:kern w:val="0"/>
          <w:sz w:val="20"/>
          <w:szCs w:val="20"/>
          <w:lang w:val="en-US" w:eastAsia="zh-CN" w:bidi="ar"/>
        </w:rPr>
        <w:t>等材料的扫描件。</w:t>
      </w:r>
    </w:p>
    <w:p w14:paraId="57558B79">
      <w:pPr>
        <w:spacing w:line="450" w:lineRule="atLeast"/>
        <w:jc w:val="center"/>
        <w:rPr>
          <w:rFonts w:hint="eastAsia" w:ascii="宋体" w:hAnsi="宋体" w:eastAsia="宋体" w:cs="宋体"/>
          <w:i w:val="0"/>
          <w:iCs w:val="0"/>
          <w:color w:val="auto"/>
          <w:spacing w:val="20"/>
          <w:sz w:val="22"/>
          <w:szCs w:val="22"/>
          <w:highlight w:val="none"/>
        </w:rPr>
      </w:pPr>
      <w:r>
        <w:rPr>
          <w:rFonts w:hint="eastAsia" w:ascii="宋体" w:hAnsi="宋体" w:eastAsia="宋体" w:cs="宋体"/>
          <w:i w:val="0"/>
          <w:iCs w:val="0"/>
          <w:color w:val="auto"/>
          <w:spacing w:val="20"/>
          <w:sz w:val="22"/>
          <w:szCs w:val="22"/>
          <w:highlight w:val="none"/>
        </w:rPr>
        <w:t>投标单位（公章）：</w:t>
      </w:r>
    </w:p>
    <w:p w14:paraId="14BF8214">
      <w:pPr>
        <w:spacing w:line="450" w:lineRule="atLeast"/>
        <w:jc w:val="center"/>
        <w:rPr>
          <w:rFonts w:hint="eastAsia" w:ascii="宋体" w:hAnsi="宋体" w:eastAsia="宋体" w:cs="宋体"/>
          <w:i w:val="0"/>
          <w:iCs w:val="0"/>
          <w:color w:val="auto"/>
          <w:spacing w:val="20"/>
          <w:szCs w:val="21"/>
          <w:highlight w:val="none"/>
        </w:rPr>
      </w:pPr>
      <w:r>
        <w:rPr>
          <w:rFonts w:hint="eastAsia" w:ascii="宋体" w:hAnsi="宋体" w:eastAsia="宋体" w:cs="宋体"/>
          <w:i w:val="0"/>
          <w:iCs w:val="0"/>
          <w:color w:val="auto"/>
          <w:spacing w:val="20"/>
          <w:sz w:val="22"/>
          <w:szCs w:val="22"/>
          <w:highlight w:val="none"/>
        </w:rPr>
        <w:t>投标人代表(签</w:t>
      </w:r>
      <w:r>
        <w:rPr>
          <w:rFonts w:hint="eastAsia" w:ascii="宋体" w:hAnsi="宋体" w:eastAsia="宋体" w:cs="宋体"/>
          <w:i w:val="0"/>
          <w:iCs w:val="0"/>
          <w:color w:val="auto"/>
          <w:spacing w:val="20"/>
          <w:szCs w:val="21"/>
          <w:highlight w:val="none"/>
        </w:rPr>
        <w:t>字)：</w:t>
      </w:r>
    </w:p>
    <w:p w14:paraId="6EBB66A9">
      <w:pPr>
        <w:spacing w:line="450" w:lineRule="atLeast"/>
        <w:jc w:val="center"/>
        <w:rPr>
          <w:rFonts w:hint="eastAsia" w:ascii="宋体" w:hAnsi="宋体" w:eastAsia="宋体" w:cs="宋体"/>
          <w:i w:val="0"/>
          <w:iCs w:val="0"/>
          <w:color w:val="auto"/>
          <w:spacing w:val="20"/>
          <w:szCs w:val="21"/>
          <w:highlight w:val="none"/>
        </w:rPr>
      </w:pPr>
      <w:r>
        <w:rPr>
          <w:rFonts w:hint="eastAsia" w:ascii="宋体" w:hAnsi="宋体" w:eastAsia="宋体" w:cs="宋体"/>
          <w:i w:val="0"/>
          <w:iCs w:val="0"/>
          <w:color w:val="auto"/>
          <w:spacing w:val="20"/>
          <w:szCs w:val="21"/>
          <w:highlight w:val="none"/>
        </w:rPr>
        <w:t>填写日期：     年   月   日</w:t>
      </w:r>
    </w:p>
    <w:p w14:paraId="3300B274">
      <w:pPr>
        <w:spacing w:line="450" w:lineRule="atLeast"/>
        <w:rPr>
          <w:rFonts w:hint="eastAsia" w:ascii="宋体" w:hAnsi="宋体" w:eastAsia="宋体" w:cs="宋体"/>
          <w:i w:val="0"/>
          <w:iCs w:val="0"/>
          <w:color w:val="auto"/>
          <w:sz w:val="24"/>
          <w:highlight w:val="none"/>
        </w:rPr>
      </w:pPr>
    </w:p>
    <w:p w14:paraId="2E94B1FB">
      <w:pPr>
        <w:spacing w:line="440" w:lineRule="exact"/>
        <w:jc w:val="center"/>
        <w:rPr>
          <w:rFonts w:ascii="宋体" w:hAnsi="宋体"/>
          <w:b/>
          <w:color w:val="auto"/>
          <w:sz w:val="32"/>
          <w:szCs w:val="32"/>
        </w:rPr>
      </w:pPr>
      <w:r>
        <w:rPr>
          <w:rFonts w:hint="eastAsia" w:ascii="宋体" w:hAnsi="宋体" w:eastAsia="宋体" w:cs="宋体"/>
          <w:b/>
          <w:i w:val="0"/>
          <w:iCs w:val="0"/>
          <w:color w:val="auto"/>
          <w:spacing w:val="20"/>
          <w:sz w:val="32"/>
          <w:highlight w:val="none"/>
          <w:lang w:eastAsia="zh-CN"/>
        </w:rPr>
        <w:t>（</w:t>
      </w:r>
      <w:r>
        <w:rPr>
          <w:rFonts w:hint="eastAsia" w:ascii="宋体" w:hAnsi="宋体" w:eastAsia="宋体" w:cs="宋体"/>
          <w:b/>
          <w:i w:val="0"/>
          <w:iCs w:val="0"/>
          <w:color w:val="auto"/>
          <w:spacing w:val="20"/>
          <w:sz w:val="32"/>
          <w:highlight w:val="none"/>
          <w:lang w:val="en-US" w:eastAsia="zh-CN"/>
        </w:rPr>
        <w:t>六</w:t>
      </w:r>
      <w:r>
        <w:rPr>
          <w:rFonts w:hint="eastAsia" w:ascii="宋体" w:hAnsi="宋体" w:eastAsia="宋体" w:cs="宋体"/>
          <w:b/>
          <w:i w:val="0"/>
          <w:iCs w:val="0"/>
          <w:color w:val="auto"/>
          <w:spacing w:val="20"/>
          <w:sz w:val="32"/>
          <w:highlight w:val="none"/>
          <w:lang w:eastAsia="zh-CN"/>
        </w:rPr>
        <w:t>）</w:t>
      </w:r>
      <w:r>
        <w:rPr>
          <w:rFonts w:ascii="宋体" w:hAnsi="宋体"/>
          <w:b/>
          <w:color w:val="auto"/>
          <w:sz w:val="32"/>
          <w:szCs w:val="32"/>
        </w:rPr>
        <w:t>项目管理机构</w:t>
      </w:r>
    </w:p>
    <w:p w14:paraId="0C901DA0">
      <w:pPr>
        <w:topLinePunct/>
        <w:spacing w:line="400" w:lineRule="exact"/>
        <w:jc w:val="center"/>
        <w:rPr>
          <w:rFonts w:hint="eastAsia" w:ascii="宋体" w:hAnsi="宋体"/>
          <w:color w:val="auto"/>
          <w:sz w:val="28"/>
          <w:szCs w:val="28"/>
        </w:rPr>
      </w:pPr>
      <w:r>
        <w:rPr>
          <w:rFonts w:hint="eastAsia" w:ascii="宋体" w:hAnsi="宋体"/>
          <w:color w:val="auto"/>
          <w:sz w:val="28"/>
          <w:szCs w:val="28"/>
          <w:lang w:val="en-US" w:eastAsia="zh-CN"/>
        </w:rPr>
        <w:t>6</w:t>
      </w:r>
      <w:r>
        <w:rPr>
          <w:rFonts w:hint="eastAsia" w:ascii="宋体" w:hAnsi="宋体"/>
          <w:color w:val="auto"/>
          <w:sz w:val="28"/>
          <w:szCs w:val="28"/>
        </w:rPr>
        <w:t>.1项目管理机构组成表</w:t>
      </w:r>
    </w:p>
    <w:p w14:paraId="3D91E9A9">
      <w:pPr>
        <w:spacing w:line="440" w:lineRule="exact"/>
        <w:jc w:val="center"/>
        <w:rPr>
          <w:rFonts w:ascii="宋体" w:hAnsi="宋体"/>
          <w:b/>
          <w:color w:val="auto"/>
          <w:sz w:val="28"/>
          <w:szCs w:val="28"/>
        </w:rPr>
      </w:pPr>
    </w:p>
    <w:tbl>
      <w:tblPr>
        <w:tblStyle w:val="28"/>
        <w:tblW w:w="95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68"/>
        <w:gridCol w:w="1153"/>
        <w:gridCol w:w="929"/>
        <w:gridCol w:w="1157"/>
        <w:gridCol w:w="803"/>
        <w:gridCol w:w="1317"/>
        <w:gridCol w:w="801"/>
        <w:gridCol w:w="1166"/>
        <w:gridCol w:w="742"/>
      </w:tblGrid>
      <w:tr w14:paraId="62646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68" w:type="dxa"/>
            <w:vMerge w:val="restart"/>
            <w:noWrap w:val="0"/>
            <w:vAlign w:val="center"/>
          </w:tcPr>
          <w:p w14:paraId="7B21A802">
            <w:pPr>
              <w:spacing w:line="440" w:lineRule="exact"/>
              <w:jc w:val="center"/>
              <w:rPr>
                <w:rFonts w:ascii="宋体" w:hAnsi="宋体"/>
                <w:color w:val="auto"/>
                <w:szCs w:val="21"/>
              </w:rPr>
            </w:pPr>
            <w:r>
              <w:rPr>
                <w:rFonts w:ascii="宋体" w:hAnsi="宋体"/>
                <w:color w:val="auto"/>
                <w:szCs w:val="21"/>
              </w:rPr>
              <w:t>职务</w:t>
            </w:r>
          </w:p>
        </w:tc>
        <w:tc>
          <w:tcPr>
            <w:tcW w:w="1153" w:type="dxa"/>
            <w:vMerge w:val="restart"/>
            <w:noWrap w:val="0"/>
            <w:vAlign w:val="center"/>
          </w:tcPr>
          <w:p w14:paraId="6C70412D">
            <w:pPr>
              <w:spacing w:line="440" w:lineRule="exact"/>
              <w:jc w:val="center"/>
              <w:rPr>
                <w:rFonts w:ascii="宋体" w:hAnsi="宋体"/>
                <w:color w:val="auto"/>
                <w:szCs w:val="21"/>
              </w:rPr>
            </w:pPr>
            <w:r>
              <w:rPr>
                <w:rFonts w:ascii="宋体" w:hAnsi="宋体"/>
                <w:color w:val="auto"/>
                <w:szCs w:val="21"/>
              </w:rPr>
              <w:t>姓名</w:t>
            </w:r>
          </w:p>
        </w:tc>
        <w:tc>
          <w:tcPr>
            <w:tcW w:w="929" w:type="dxa"/>
            <w:vMerge w:val="restart"/>
            <w:noWrap w:val="0"/>
            <w:vAlign w:val="center"/>
          </w:tcPr>
          <w:p w14:paraId="6C15A941">
            <w:pPr>
              <w:spacing w:line="440" w:lineRule="exact"/>
              <w:jc w:val="center"/>
              <w:rPr>
                <w:rFonts w:ascii="宋体" w:hAnsi="宋体"/>
                <w:color w:val="auto"/>
                <w:szCs w:val="21"/>
              </w:rPr>
            </w:pPr>
            <w:r>
              <w:rPr>
                <w:rFonts w:ascii="宋体" w:hAnsi="宋体"/>
                <w:color w:val="auto"/>
                <w:szCs w:val="21"/>
              </w:rPr>
              <w:t>职称</w:t>
            </w:r>
          </w:p>
        </w:tc>
        <w:tc>
          <w:tcPr>
            <w:tcW w:w="5244" w:type="dxa"/>
            <w:gridSpan w:val="5"/>
            <w:noWrap w:val="0"/>
            <w:vAlign w:val="center"/>
          </w:tcPr>
          <w:p w14:paraId="7B06E4F8">
            <w:pPr>
              <w:spacing w:line="440" w:lineRule="exact"/>
              <w:jc w:val="center"/>
              <w:rPr>
                <w:rFonts w:ascii="宋体" w:hAnsi="宋体"/>
                <w:color w:val="auto"/>
                <w:szCs w:val="21"/>
              </w:rPr>
            </w:pPr>
            <w:r>
              <w:rPr>
                <w:rFonts w:ascii="宋体" w:hAnsi="宋体"/>
                <w:color w:val="auto"/>
                <w:szCs w:val="21"/>
              </w:rPr>
              <w:t>执业或职业资格证明</w:t>
            </w:r>
          </w:p>
        </w:tc>
        <w:tc>
          <w:tcPr>
            <w:tcW w:w="742" w:type="dxa"/>
            <w:noWrap w:val="0"/>
            <w:vAlign w:val="center"/>
          </w:tcPr>
          <w:p w14:paraId="56823C01">
            <w:pPr>
              <w:spacing w:line="440" w:lineRule="exact"/>
              <w:jc w:val="center"/>
              <w:rPr>
                <w:rFonts w:ascii="宋体" w:hAnsi="宋体"/>
                <w:color w:val="auto"/>
                <w:szCs w:val="21"/>
              </w:rPr>
            </w:pPr>
            <w:r>
              <w:rPr>
                <w:rFonts w:ascii="宋体" w:hAnsi="宋体"/>
                <w:color w:val="auto"/>
                <w:szCs w:val="21"/>
              </w:rPr>
              <w:t>备注</w:t>
            </w:r>
          </w:p>
        </w:tc>
      </w:tr>
      <w:tr w14:paraId="4177C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68" w:type="dxa"/>
            <w:vMerge w:val="continue"/>
            <w:noWrap w:val="0"/>
            <w:vAlign w:val="center"/>
          </w:tcPr>
          <w:p w14:paraId="1220F5AE">
            <w:pPr>
              <w:spacing w:line="440" w:lineRule="exact"/>
              <w:jc w:val="center"/>
              <w:rPr>
                <w:rFonts w:ascii="宋体" w:hAnsi="宋体"/>
                <w:color w:val="auto"/>
                <w:szCs w:val="21"/>
              </w:rPr>
            </w:pPr>
          </w:p>
        </w:tc>
        <w:tc>
          <w:tcPr>
            <w:tcW w:w="1153" w:type="dxa"/>
            <w:vMerge w:val="continue"/>
            <w:noWrap w:val="0"/>
            <w:vAlign w:val="center"/>
          </w:tcPr>
          <w:p w14:paraId="289D1F52">
            <w:pPr>
              <w:spacing w:line="440" w:lineRule="exact"/>
              <w:jc w:val="center"/>
              <w:rPr>
                <w:rFonts w:ascii="宋体" w:hAnsi="宋体"/>
                <w:color w:val="auto"/>
                <w:szCs w:val="21"/>
              </w:rPr>
            </w:pPr>
          </w:p>
        </w:tc>
        <w:tc>
          <w:tcPr>
            <w:tcW w:w="929" w:type="dxa"/>
            <w:vMerge w:val="continue"/>
            <w:noWrap w:val="0"/>
            <w:vAlign w:val="center"/>
          </w:tcPr>
          <w:p w14:paraId="2BF71C94">
            <w:pPr>
              <w:spacing w:line="440" w:lineRule="exact"/>
              <w:jc w:val="center"/>
              <w:rPr>
                <w:rFonts w:ascii="宋体" w:hAnsi="宋体"/>
                <w:color w:val="auto"/>
                <w:szCs w:val="21"/>
              </w:rPr>
            </w:pPr>
          </w:p>
        </w:tc>
        <w:tc>
          <w:tcPr>
            <w:tcW w:w="1157" w:type="dxa"/>
            <w:noWrap w:val="0"/>
            <w:vAlign w:val="center"/>
          </w:tcPr>
          <w:p w14:paraId="7DDFAF17">
            <w:pPr>
              <w:spacing w:line="440" w:lineRule="exact"/>
              <w:jc w:val="center"/>
              <w:rPr>
                <w:rFonts w:ascii="宋体" w:hAnsi="宋体"/>
                <w:color w:val="auto"/>
                <w:szCs w:val="21"/>
              </w:rPr>
            </w:pPr>
            <w:r>
              <w:rPr>
                <w:rFonts w:ascii="宋体" w:hAnsi="宋体"/>
                <w:color w:val="auto"/>
                <w:szCs w:val="21"/>
              </w:rPr>
              <w:t>证书名称</w:t>
            </w:r>
          </w:p>
        </w:tc>
        <w:tc>
          <w:tcPr>
            <w:tcW w:w="803" w:type="dxa"/>
            <w:noWrap w:val="0"/>
            <w:vAlign w:val="center"/>
          </w:tcPr>
          <w:p w14:paraId="3CC437FB">
            <w:pPr>
              <w:spacing w:line="440" w:lineRule="exact"/>
              <w:jc w:val="center"/>
              <w:rPr>
                <w:rFonts w:ascii="宋体" w:hAnsi="宋体"/>
                <w:color w:val="auto"/>
                <w:szCs w:val="21"/>
              </w:rPr>
            </w:pPr>
            <w:r>
              <w:rPr>
                <w:rFonts w:ascii="宋体" w:hAnsi="宋体"/>
                <w:color w:val="auto"/>
                <w:szCs w:val="21"/>
              </w:rPr>
              <w:t>级别</w:t>
            </w:r>
          </w:p>
        </w:tc>
        <w:tc>
          <w:tcPr>
            <w:tcW w:w="1317" w:type="dxa"/>
            <w:noWrap w:val="0"/>
            <w:vAlign w:val="center"/>
          </w:tcPr>
          <w:p w14:paraId="724C9652">
            <w:pPr>
              <w:spacing w:line="440" w:lineRule="exact"/>
              <w:jc w:val="center"/>
              <w:rPr>
                <w:rFonts w:ascii="宋体" w:hAnsi="宋体"/>
                <w:color w:val="auto"/>
                <w:szCs w:val="21"/>
              </w:rPr>
            </w:pPr>
            <w:r>
              <w:rPr>
                <w:rFonts w:ascii="宋体" w:hAnsi="宋体"/>
                <w:color w:val="auto"/>
                <w:szCs w:val="21"/>
              </w:rPr>
              <w:t>证号</w:t>
            </w:r>
          </w:p>
        </w:tc>
        <w:tc>
          <w:tcPr>
            <w:tcW w:w="801" w:type="dxa"/>
            <w:noWrap w:val="0"/>
            <w:vAlign w:val="center"/>
          </w:tcPr>
          <w:p w14:paraId="6F4F3D3E">
            <w:pPr>
              <w:spacing w:line="440" w:lineRule="exact"/>
              <w:jc w:val="center"/>
              <w:rPr>
                <w:rFonts w:ascii="宋体" w:hAnsi="宋体"/>
                <w:color w:val="auto"/>
                <w:szCs w:val="21"/>
              </w:rPr>
            </w:pPr>
            <w:r>
              <w:rPr>
                <w:rFonts w:ascii="宋体" w:hAnsi="宋体"/>
                <w:color w:val="auto"/>
                <w:szCs w:val="21"/>
              </w:rPr>
              <w:t>专业</w:t>
            </w:r>
          </w:p>
        </w:tc>
        <w:tc>
          <w:tcPr>
            <w:tcW w:w="1166" w:type="dxa"/>
            <w:noWrap w:val="0"/>
            <w:vAlign w:val="center"/>
          </w:tcPr>
          <w:p w14:paraId="1A0009BF">
            <w:pPr>
              <w:spacing w:line="440" w:lineRule="exact"/>
              <w:ind w:right="109" w:rightChars="52"/>
              <w:jc w:val="center"/>
              <w:rPr>
                <w:rFonts w:ascii="宋体" w:hAnsi="宋体"/>
                <w:color w:val="auto"/>
                <w:szCs w:val="21"/>
              </w:rPr>
            </w:pPr>
            <w:r>
              <w:rPr>
                <w:rFonts w:ascii="宋体" w:hAnsi="宋体"/>
                <w:color w:val="auto"/>
                <w:szCs w:val="21"/>
              </w:rPr>
              <w:t>养老保险</w:t>
            </w:r>
          </w:p>
        </w:tc>
        <w:tc>
          <w:tcPr>
            <w:tcW w:w="742" w:type="dxa"/>
            <w:noWrap w:val="0"/>
            <w:vAlign w:val="center"/>
          </w:tcPr>
          <w:p w14:paraId="197FF4CF">
            <w:pPr>
              <w:spacing w:line="440" w:lineRule="exact"/>
              <w:jc w:val="center"/>
              <w:rPr>
                <w:rFonts w:ascii="宋体" w:hAnsi="宋体"/>
                <w:color w:val="auto"/>
                <w:szCs w:val="21"/>
              </w:rPr>
            </w:pPr>
          </w:p>
        </w:tc>
      </w:tr>
      <w:tr w14:paraId="79045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68" w:type="dxa"/>
            <w:noWrap w:val="0"/>
            <w:vAlign w:val="center"/>
          </w:tcPr>
          <w:p w14:paraId="0BDC6217">
            <w:pPr>
              <w:spacing w:line="440" w:lineRule="exact"/>
              <w:jc w:val="center"/>
              <w:rPr>
                <w:rFonts w:hint="eastAsia" w:ascii="宋体"/>
                <w:color w:val="auto"/>
                <w:szCs w:val="21"/>
              </w:rPr>
            </w:pPr>
          </w:p>
        </w:tc>
        <w:tc>
          <w:tcPr>
            <w:tcW w:w="1153" w:type="dxa"/>
            <w:noWrap w:val="0"/>
            <w:vAlign w:val="center"/>
          </w:tcPr>
          <w:p w14:paraId="6436AEEC">
            <w:pPr>
              <w:spacing w:line="440" w:lineRule="exact"/>
              <w:jc w:val="center"/>
              <w:rPr>
                <w:rFonts w:ascii="宋体" w:hAnsi="宋体"/>
                <w:color w:val="auto"/>
                <w:szCs w:val="21"/>
              </w:rPr>
            </w:pPr>
          </w:p>
        </w:tc>
        <w:tc>
          <w:tcPr>
            <w:tcW w:w="929" w:type="dxa"/>
            <w:noWrap w:val="0"/>
            <w:vAlign w:val="center"/>
          </w:tcPr>
          <w:p w14:paraId="52C2FE2E">
            <w:pPr>
              <w:spacing w:line="440" w:lineRule="exact"/>
              <w:jc w:val="center"/>
              <w:rPr>
                <w:rFonts w:ascii="宋体" w:hAnsi="宋体"/>
                <w:color w:val="auto"/>
                <w:szCs w:val="21"/>
              </w:rPr>
            </w:pPr>
          </w:p>
        </w:tc>
        <w:tc>
          <w:tcPr>
            <w:tcW w:w="1157" w:type="dxa"/>
            <w:noWrap w:val="0"/>
            <w:vAlign w:val="center"/>
          </w:tcPr>
          <w:p w14:paraId="2E1D1189">
            <w:pPr>
              <w:spacing w:line="440" w:lineRule="exact"/>
              <w:jc w:val="center"/>
              <w:rPr>
                <w:rFonts w:ascii="宋体" w:hAnsi="宋体"/>
                <w:color w:val="auto"/>
                <w:szCs w:val="21"/>
              </w:rPr>
            </w:pPr>
          </w:p>
        </w:tc>
        <w:tc>
          <w:tcPr>
            <w:tcW w:w="803" w:type="dxa"/>
            <w:noWrap w:val="0"/>
            <w:vAlign w:val="center"/>
          </w:tcPr>
          <w:p w14:paraId="2BF3CB4A">
            <w:pPr>
              <w:spacing w:line="440" w:lineRule="exact"/>
              <w:jc w:val="center"/>
              <w:rPr>
                <w:rFonts w:ascii="宋体" w:hAnsi="宋体"/>
                <w:color w:val="auto"/>
                <w:szCs w:val="21"/>
              </w:rPr>
            </w:pPr>
          </w:p>
        </w:tc>
        <w:tc>
          <w:tcPr>
            <w:tcW w:w="1317" w:type="dxa"/>
            <w:noWrap w:val="0"/>
            <w:vAlign w:val="center"/>
          </w:tcPr>
          <w:p w14:paraId="5F2F4DA8">
            <w:pPr>
              <w:spacing w:line="440" w:lineRule="exact"/>
              <w:jc w:val="center"/>
              <w:rPr>
                <w:rFonts w:ascii="宋体" w:hAnsi="宋体"/>
                <w:color w:val="auto"/>
                <w:szCs w:val="21"/>
              </w:rPr>
            </w:pPr>
          </w:p>
        </w:tc>
        <w:tc>
          <w:tcPr>
            <w:tcW w:w="801" w:type="dxa"/>
            <w:noWrap w:val="0"/>
            <w:vAlign w:val="center"/>
          </w:tcPr>
          <w:p w14:paraId="3C859FD3">
            <w:pPr>
              <w:spacing w:line="440" w:lineRule="exact"/>
              <w:jc w:val="center"/>
              <w:rPr>
                <w:rFonts w:ascii="宋体" w:hAnsi="宋体"/>
                <w:color w:val="auto"/>
                <w:szCs w:val="21"/>
              </w:rPr>
            </w:pPr>
          </w:p>
        </w:tc>
        <w:tc>
          <w:tcPr>
            <w:tcW w:w="1166" w:type="dxa"/>
            <w:noWrap w:val="0"/>
            <w:vAlign w:val="center"/>
          </w:tcPr>
          <w:p w14:paraId="040E090B">
            <w:pPr>
              <w:spacing w:line="440" w:lineRule="exact"/>
              <w:jc w:val="center"/>
              <w:rPr>
                <w:rFonts w:ascii="宋体" w:hAnsi="宋体"/>
                <w:color w:val="auto"/>
                <w:szCs w:val="21"/>
              </w:rPr>
            </w:pPr>
          </w:p>
        </w:tc>
        <w:tc>
          <w:tcPr>
            <w:tcW w:w="742" w:type="dxa"/>
            <w:noWrap w:val="0"/>
            <w:vAlign w:val="center"/>
          </w:tcPr>
          <w:p w14:paraId="7C539A65">
            <w:pPr>
              <w:spacing w:line="440" w:lineRule="exact"/>
              <w:jc w:val="center"/>
              <w:rPr>
                <w:rFonts w:ascii="宋体" w:hAnsi="宋体"/>
                <w:color w:val="auto"/>
                <w:szCs w:val="21"/>
              </w:rPr>
            </w:pPr>
          </w:p>
        </w:tc>
      </w:tr>
      <w:tr w14:paraId="7E2DA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68" w:type="dxa"/>
            <w:noWrap w:val="0"/>
            <w:vAlign w:val="center"/>
          </w:tcPr>
          <w:p w14:paraId="1C057E88">
            <w:pPr>
              <w:jc w:val="center"/>
              <w:rPr>
                <w:rFonts w:hint="eastAsia" w:ascii="宋体"/>
                <w:bCs/>
                <w:color w:val="auto"/>
                <w:szCs w:val="21"/>
              </w:rPr>
            </w:pPr>
          </w:p>
        </w:tc>
        <w:tc>
          <w:tcPr>
            <w:tcW w:w="1153" w:type="dxa"/>
            <w:noWrap w:val="0"/>
            <w:vAlign w:val="center"/>
          </w:tcPr>
          <w:p w14:paraId="3DE5D083">
            <w:pPr>
              <w:spacing w:line="440" w:lineRule="exact"/>
              <w:jc w:val="center"/>
              <w:rPr>
                <w:rFonts w:ascii="宋体" w:hAnsi="宋体"/>
                <w:color w:val="auto"/>
                <w:szCs w:val="21"/>
              </w:rPr>
            </w:pPr>
          </w:p>
        </w:tc>
        <w:tc>
          <w:tcPr>
            <w:tcW w:w="929" w:type="dxa"/>
            <w:noWrap w:val="0"/>
            <w:vAlign w:val="center"/>
          </w:tcPr>
          <w:p w14:paraId="1F287416">
            <w:pPr>
              <w:spacing w:line="440" w:lineRule="exact"/>
              <w:jc w:val="center"/>
              <w:rPr>
                <w:rFonts w:ascii="宋体" w:hAnsi="宋体"/>
                <w:color w:val="auto"/>
                <w:szCs w:val="21"/>
              </w:rPr>
            </w:pPr>
          </w:p>
        </w:tc>
        <w:tc>
          <w:tcPr>
            <w:tcW w:w="1157" w:type="dxa"/>
            <w:noWrap w:val="0"/>
            <w:vAlign w:val="center"/>
          </w:tcPr>
          <w:p w14:paraId="4A0F823B">
            <w:pPr>
              <w:spacing w:line="440" w:lineRule="exact"/>
              <w:jc w:val="center"/>
              <w:rPr>
                <w:rFonts w:ascii="宋体" w:hAnsi="宋体"/>
                <w:color w:val="auto"/>
                <w:szCs w:val="21"/>
              </w:rPr>
            </w:pPr>
          </w:p>
        </w:tc>
        <w:tc>
          <w:tcPr>
            <w:tcW w:w="803" w:type="dxa"/>
            <w:noWrap w:val="0"/>
            <w:vAlign w:val="center"/>
          </w:tcPr>
          <w:p w14:paraId="3BB8AB7A">
            <w:pPr>
              <w:spacing w:line="440" w:lineRule="exact"/>
              <w:jc w:val="center"/>
              <w:rPr>
                <w:rFonts w:ascii="宋体" w:hAnsi="宋体"/>
                <w:color w:val="auto"/>
                <w:szCs w:val="21"/>
              </w:rPr>
            </w:pPr>
          </w:p>
        </w:tc>
        <w:tc>
          <w:tcPr>
            <w:tcW w:w="1317" w:type="dxa"/>
            <w:noWrap w:val="0"/>
            <w:vAlign w:val="center"/>
          </w:tcPr>
          <w:p w14:paraId="436834A7">
            <w:pPr>
              <w:spacing w:line="440" w:lineRule="exact"/>
              <w:jc w:val="center"/>
              <w:rPr>
                <w:rFonts w:ascii="宋体" w:hAnsi="宋体"/>
                <w:color w:val="auto"/>
                <w:szCs w:val="21"/>
              </w:rPr>
            </w:pPr>
          </w:p>
        </w:tc>
        <w:tc>
          <w:tcPr>
            <w:tcW w:w="801" w:type="dxa"/>
            <w:noWrap w:val="0"/>
            <w:vAlign w:val="center"/>
          </w:tcPr>
          <w:p w14:paraId="719FCB83">
            <w:pPr>
              <w:spacing w:line="440" w:lineRule="exact"/>
              <w:jc w:val="center"/>
              <w:rPr>
                <w:rFonts w:ascii="宋体" w:hAnsi="宋体"/>
                <w:color w:val="auto"/>
                <w:szCs w:val="21"/>
              </w:rPr>
            </w:pPr>
          </w:p>
        </w:tc>
        <w:tc>
          <w:tcPr>
            <w:tcW w:w="1166" w:type="dxa"/>
            <w:noWrap w:val="0"/>
            <w:vAlign w:val="center"/>
          </w:tcPr>
          <w:p w14:paraId="5C79D7BC">
            <w:pPr>
              <w:spacing w:line="440" w:lineRule="exact"/>
              <w:jc w:val="center"/>
              <w:rPr>
                <w:rFonts w:ascii="宋体" w:hAnsi="宋体"/>
                <w:color w:val="auto"/>
                <w:szCs w:val="21"/>
              </w:rPr>
            </w:pPr>
          </w:p>
        </w:tc>
        <w:tc>
          <w:tcPr>
            <w:tcW w:w="742" w:type="dxa"/>
            <w:noWrap w:val="0"/>
            <w:vAlign w:val="center"/>
          </w:tcPr>
          <w:p w14:paraId="2985F502">
            <w:pPr>
              <w:spacing w:line="440" w:lineRule="exact"/>
              <w:jc w:val="center"/>
              <w:rPr>
                <w:rFonts w:ascii="宋体" w:hAnsi="宋体"/>
                <w:color w:val="auto"/>
                <w:szCs w:val="21"/>
              </w:rPr>
            </w:pPr>
          </w:p>
        </w:tc>
      </w:tr>
      <w:tr w14:paraId="3C9B2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68" w:type="dxa"/>
            <w:noWrap w:val="0"/>
            <w:vAlign w:val="center"/>
          </w:tcPr>
          <w:p w14:paraId="2A225BD3">
            <w:pPr>
              <w:jc w:val="center"/>
              <w:rPr>
                <w:rFonts w:hint="eastAsia" w:ascii="宋体"/>
                <w:bCs/>
                <w:color w:val="auto"/>
                <w:szCs w:val="21"/>
              </w:rPr>
            </w:pPr>
          </w:p>
        </w:tc>
        <w:tc>
          <w:tcPr>
            <w:tcW w:w="1153" w:type="dxa"/>
            <w:noWrap w:val="0"/>
            <w:vAlign w:val="top"/>
          </w:tcPr>
          <w:p w14:paraId="20D4914A">
            <w:pPr>
              <w:spacing w:line="440" w:lineRule="exact"/>
              <w:jc w:val="center"/>
              <w:rPr>
                <w:rFonts w:ascii="宋体" w:hAnsi="宋体"/>
                <w:color w:val="auto"/>
                <w:szCs w:val="21"/>
              </w:rPr>
            </w:pPr>
          </w:p>
        </w:tc>
        <w:tc>
          <w:tcPr>
            <w:tcW w:w="929" w:type="dxa"/>
            <w:noWrap w:val="0"/>
            <w:vAlign w:val="top"/>
          </w:tcPr>
          <w:p w14:paraId="55CFBB59">
            <w:pPr>
              <w:spacing w:line="440" w:lineRule="exact"/>
              <w:jc w:val="center"/>
              <w:rPr>
                <w:rFonts w:ascii="宋体" w:hAnsi="宋体"/>
                <w:color w:val="auto"/>
                <w:szCs w:val="21"/>
              </w:rPr>
            </w:pPr>
          </w:p>
        </w:tc>
        <w:tc>
          <w:tcPr>
            <w:tcW w:w="1157" w:type="dxa"/>
            <w:noWrap w:val="0"/>
            <w:vAlign w:val="top"/>
          </w:tcPr>
          <w:p w14:paraId="74C764E1">
            <w:pPr>
              <w:spacing w:line="440" w:lineRule="exact"/>
              <w:jc w:val="center"/>
              <w:rPr>
                <w:rFonts w:ascii="宋体" w:hAnsi="宋体"/>
                <w:color w:val="auto"/>
                <w:szCs w:val="21"/>
              </w:rPr>
            </w:pPr>
          </w:p>
        </w:tc>
        <w:tc>
          <w:tcPr>
            <w:tcW w:w="803" w:type="dxa"/>
            <w:noWrap w:val="0"/>
            <w:vAlign w:val="top"/>
          </w:tcPr>
          <w:p w14:paraId="443A6FC3">
            <w:pPr>
              <w:spacing w:line="440" w:lineRule="exact"/>
              <w:jc w:val="center"/>
              <w:rPr>
                <w:rFonts w:ascii="宋体" w:hAnsi="宋体"/>
                <w:color w:val="auto"/>
                <w:szCs w:val="21"/>
              </w:rPr>
            </w:pPr>
          </w:p>
        </w:tc>
        <w:tc>
          <w:tcPr>
            <w:tcW w:w="1317" w:type="dxa"/>
            <w:noWrap w:val="0"/>
            <w:vAlign w:val="top"/>
          </w:tcPr>
          <w:p w14:paraId="04574E9E">
            <w:pPr>
              <w:spacing w:line="440" w:lineRule="exact"/>
              <w:jc w:val="center"/>
              <w:rPr>
                <w:rFonts w:ascii="宋体" w:hAnsi="宋体"/>
                <w:color w:val="auto"/>
                <w:szCs w:val="21"/>
              </w:rPr>
            </w:pPr>
          </w:p>
        </w:tc>
        <w:tc>
          <w:tcPr>
            <w:tcW w:w="801" w:type="dxa"/>
            <w:noWrap w:val="0"/>
            <w:vAlign w:val="top"/>
          </w:tcPr>
          <w:p w14:paraId="48D9AB53">
            <w:pPr>
              <w:spacing w:line="440" w:lineRule="exact"/>
              <w:jc w:val="center"/>
              <w:rPr>
                <w:rFonts w:ascii="宋体" w:hAnsi="宋体"/>
                <w:color w:val="auto"/>
                <w:szCs w:val="21"/>
              </w:rPr>
            </w:pPr>
          </w:p>
        </w:tc>
        <w:tc>
          <w:tcPr>
            <w:tcW w:w="1166" w:type="dxa"/>
            <w:noWrap w:val="0"/>
            <w:vAlign w:val="top"/>
          </w:tcPr>
          <w:p w14:paraId="2C8F7803">
            <w:pPr>
              <w:spacing w:line="440" w:lineRule="exact"/>
              <w:jc w:val="center"/>
              <w:rPr>
                <w:rFonts w:ascii="宋体" w:hAnsi="宋体"/>
                <w:color w:val="auto"/>
                <w:szCs w:val="21"/>
              </w:rPr>
            </w:pPr>
          </w:p>
        </w:tc>
        <w:tc>
          <w:tcPr>
            <w:tcW w:w="742" w:type="dxa"/>
            <w:noWrap w:val="0"/>
            <w:vAlign w:val="top"/>
          </w:tcPr>
          <w:p w14:paraId="76B43A52">
            <w:pPr>
              <w:spacing w:line="440" w:lineRule="exact"/>
              <w:jc w:val="center"/>
              <w:rPr>
                <w:rFonts w:ascii="宋体" w:hAnsi="宋体"/>
                <w:color w:val="auto"/>
                <w:szCs w:val="21"/>
              </w:rPr>
            </w:pPr>
          </w:p>
        </w:tc>
      </w:tr>
      <w:tr w14:paraId="6E2EB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68" w:type="dxa"/>
            <w:noWrap w:val="0"/>
            <w:vAlign w:val="center"/>
          </w:tcPr>
          <w:p w14:paraId="1D0695AD">
            <w:pPr>
              <w:jc w:val="center"/>
              <w:rPr>
                <w:rFonts w:hint="eastAsia" w:ascii="宋体"/>
                <w:bCs/>
                <w:color w:val="auto"/>
                <w:kern w:val="2"/>
                <w:sz w:val="21"/>
                <w:szCs w:val="21"/>
                <w:lang w:val="en-US" w:eastAsia="zh-CN" w:bidi="ar-SA"/>
              </w:rPr>
            </w:pPr>
          </w:p>
        </w:tc>
        <w:tc>
          <w:tcPr>
            <w:tcW w:w="1153" w:type="dxa"/>
            <w:noWrap w:val="0"/>
            <w:vAlign w:val="top"/>
          </w:tcPr>
          <w:p w14:paraId="16F2A407">
            <w:pPr>
              <w:spacing w:line="440" w:lineRule="exact"/>
              <w:jc w:val="center"/>
              <w:rPr>
                <w:rFonts w:ascii="宋体" w:hAnsi="宋体"/>
                <w:color w:val="auto"/>
                <w:szCs w:val="21"/>
              </w:rPr>
            </w:pPr>
          </w:p>
        </w:tc>
        <w:tc>
          <w:tcPr>
            <w:tcW w:w="929" w:type="dxa"/>
            <w:noWrap w:val="0"/>
            <w:vAlign w:val="top"/>
          </w:tcPr>
          <w:p w14:paraId="290BC406">
            <w:pPr>
              <w:spacing w:line="440" w:lineRule="exact"/>
              <w:jc w:val="center"/>
              <w:rPr>
                <w:rFonts w:ascii="宋体" w:hAnsi="宋体"/>
                <w:color w:val="auto"/>
                <w:szCs w:val="21"/>
              </w:rPr>
            </w:pPr>
          </w:p>
        </w:tc>
        <w:tc>
          <w:tcPr>
            <w:tcW w:w="1157" w:type="dxa"/>
            <w:noWrap w:val="0"/>
            <w:vAlign w:val="top"/>
          </w:tcPr>
          <w:p w14:paraId="551D7496">
            <w:pPr>
              <w:spacing w:line="440" w:lineRule="exact"/>
              <w:jc w:val="center"/>
              <w:rPr>
                <w:rFonts w:ascii="宋体" w:hAnsi="宋体"/>
                <w:color w:val="auto"/>
                <w:szCs w:val="21"/>
              </w:rPr>
            </w:pPr>
          </w:p>
        </w:tc>
        <w:tc>
          <w:tcPr>
            <w:tcW w:w="803" w:type="dxa"/>
            <w:noWrap w:val="0"/>
            <w:vAlign w:val="top"/>
          </w:tcPr>
          <w:p w14:paraId="7BE8DEEA">
            <w:pPr>
              <w:spacing w:line="440" w:lineRule="exact"/>
              <w:jc w:val="center"/>
              <w:rPr>
                <w:rFonts w:ascii="宋体" w:hAnsi="宋体"/>
                <w:color w:val="auto"/>
                <w:szCs w:val="21"/>
              </w:rPr>
            </w:pPr>
          </w:p>
        </w:tc>
        <w:tc>
          <w:tcPr>
            <w:tcW w:w="1317" w:type="dxa"/>
            <w:noWrap w:val="0"/>
            <w:vAlign w:val="top"/>
          </w:tcPr>
          <w:p w14:paraId="18212307">
            <w:pPr>
              <w:spacing w:line="440" w:lineRule="exact"/>
              <w:jc w:val="center"/>
              <w:rPr>
                <w:rFonts w:ascii="宋体" w:hAnsi="宋体"/>
                <w:color w:val="auto"/>
                <w:szCs w:val="21"/>
              </w:rPr>
            </w:pPr>
          </w:p>
        </w:tc>
        <w:tc>
          <w:tcPr>
            <w:tcW w:w="801" w:type="dxa"/>
            <w:noWrap w:val="0"/>
            <w:vAlign w:val="top"/>
          </w:tcPr>
          <w:p w14:paraId="532D0D2E">
            <w:pPr>
              <w:spacing w:line="440" w:lineRule="exact"/>
              <w:jc w:val="center"/>
              <w:rPr>
                <w:rFonts w:ascii="宋体" w:hAnsi="宋体"/>
                <w:color w:val="auto"/>
                <w:szCs w:val="21"/>
              </w:rPr>
            </w:pPr>
          </w:p>
        </w:tc>
        <w:tc>
          <w:tcPr>
            <w:tcW w:w="1166" w:type="dxa"/>
            <w:noWrap w:val="0"/>
            <w:vAlign w:val="top"/>
          </w:tcPr>
          <w:p w14:paraId="229F1C32">
            <w:pPr>
              <w:spacing w:line="440" w:lineRule="exact"/>
              <w:jc w:val="center"/>
              <w:rPr>
                <w:rFonts w:ascii="宋体" w:hAnsi="宋体"/>
                <w:color w:val="auto"/>
                <w:szCs w:val="21"/>
              </w:rPr>
            </w:pPr>
          </w:p>
        </w:tc>
        <w:tc>
          <w:tcPr>
            <w:tcW w:w="742" w:type="dxa"/>
            <w:noWrap w:val="0"/>
            <w:vAlign w:val="top"/>
          </w:tcPr>
          <w:p w14:paraId="602A097B">
            <w:pPr>
              <w:spacing w:line="440" w:lineRule="exact"/>
              <w:jc w:val="center"/>
              <w:rPr>
                <w:rFonts w:ascii="宋体" w:hAnsi="宋体"/>
                <w:color w:val="auto"/>
                <w:szCs w:val="21"/>
              </w:rPr>
            </w:pPr>
          </w:p>
        </w:tc>
      </w:tr>
      <w:tr w14:paraId="7A9B2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68" w:type="dxa"/>
            <w:noWrap w:val="0"/>
            <w:vAlign w:val="center"/>
          </w:tcPr>
          <w:p w14:paraId="752CA1C5">
            <w:pPr>
              <w:jc w:val="center"/>
              <w:rPr>
                <w:rFonts w:hint="eastAsia" w:ascii="宋体"/>
                <w:bCs/>
                <w:color w:val="auto"/>
                <w:kern w:val="2"/>
                <w:sz w:val="21"/>
                <w:szCs w:val="21"/>
                <w:lang w:val="en-US" w:eastAsia="zh-CN" w:bidi="ar-SA"/>
              </w:rPr>
            </w:pPr>
          </w:p>
        </w:tc>
        <w:tc>
          <w:tcPr>
            <w:tcW w:w="1153" w:type="dxa"/>
            <w:noWrap w:val="0"/>
            <w:vAlign w:val="top"/>
          </w:tcPr>
          <w:p w14:paraId="6AABB094">
            <w:pPr>
              <w:spacing w:line="440" w:lineRule="exact"/>
              <w:jc w:val="center"/>
              <w:rPr>
                <w:rFonts w:ascii="宋体" w:hAnsi="宋体"/>
                <w:color w:val="auto"/>
                <w:szCs w:val="21"/>
              </w:rPr>
            </w:pPr>
          </w:p>
        </w:tc>
        <w:tc>
          <w:tcPr>
            <w:tcW w:w="929" w:type="dxa"/>
            <w:noWrap w:val="0"/>
            <w:vAlign w:val="top"/>
          </w:tcPr>
          <w:p w14:paraId="26BCD4F6">
            <w:pPr>
              <w:spacing w:line="440" w:lineRule="exact"/>
              <w:jc w:val="center"/>
              <w:rPr>
                <w:rFonts w:ascii="宋体" w:hAnsi="宋体"/>
                <w:color w:val="auto"/>
                <w:szCs w:val="21"/>
              </w:rPr>
            </w:pPr>
          </w:p>
        </w:tc>
        <w:tc>
          <w:tcPr>
            <w:tcW w:w="1157" w:type="dxa"/>
            <w:noWrap w:val="0"/>
            <w:vAlign w:val="top"/>
          </w:tcPr>
          <w:p w14:paraId="164DA4FD">
            <w:pPr>
              <w:spacing w:line="440" w:lineRule="exact"/>
              <w:jc w:val="center"/>
              <w:rPr>
                <w:rFonts w:ascii="宋体" w:hAnsi="宋体"/>
                <w:color w:val="auto"/>
                <w:szCs w:val="21"/>
              </w:rPr>
            </w:pPr>
          </w:p>
        </w:tc>
        <w:tc>
          <w:tcPr>
            <w:tcW w:w="803" w:type="dxa"/>
            <w:noWrap w:val="0"/>
            <w:vAlign w:val="top"/>
          </w:tcPr>
          <w:p w14:paraId="02CF7153">
            <w:pPr>
              <w:spacing w:line="440" w:lineRule="exact"/>
              <w:jc w:val="center"/>
              <w:rPr>
                <w:rFonts w:ascii="宋体" w:hAnsi="宋体"/>
                <w:color w:val="auto"/>
                <w:szCs w:val="21"/>
              </w:rPr>
            </w:pPr>
          </w:p>
        </w:tc>
        <w:tc>
          <w:tcPr>
            <w:tcW w:w="1317" w:type="dxa"/>
            <w:noWrap w:val="0"/>
            <w:vAlign w:val="top"/>
          </w:tcPr>
          <w:p w14:paraId="67AB9DA1">
            <w:pPr>
              <w:spacing w:line="440" w:lineRule="exact"/>
              <w:jc w:val="center"/>
              <w:rPr>
                <w:rFonts w:ascii="宋体" w:hAnsi="宋体"/>
                <w:color w:val="auto"/>
                <w:szCs w:val="21"/>
              </w:rPr>
            </w:pPr>
          </w:p>
        </w:tc>
        <w:tc>
          <w:tcPr>
            <w:tcW w:w="801" w:type="dxa"/>
            <w:noWrap w:val="0"/>
            <w:vAlign w:val="top"/>
          </w:tcPr>
          <w:p w14:paraId="0D32977C">
            <w:pPr>
              <w:spacing w:line="440" w:lineRule="exact"/>
              <w:jc w:val="center"/>
              <w:rPr>
                <w:rFonts w:ascii="宋体" w:hAnsi="宋体"/>
                <w:color w:val="auto"/>
                <w:szCs w:val="21"/>
              </w:rPr>
            </w:pPr>
          </w:p>
        </w:tc>
        <w:tc>
          <w:tcPr>
            <w:tcW w:w="1166" w:type="dxa"/>
            <w:noWrap w:val="0"/>
            <w:vAlign w:val="top"/>
          </w:tcPr>
          <w:p w14:paraId="162D1689">
            <w:pPr>
              <w:spacing w:line="440" w:lineRule="exact"/>
              <w:jc w:val="center"/>
              <w:rPr>
                <w:rFonts w:ascii="宋体" w:hAnsi="宋体"/>
                <w:color w:val="auto"/>
                <w:szCs w:val="21"/>
              </w:rPr>
            </w:pPr>
          </w:p>
        </w:tc>
        <w:tc>
          <w:tcPr>
            <w:tcW w:w="742" w:type="dxa"/>
            <w:noWrap w:val="0"/>
            <w:vAlign w:val="top"/>
          </w:tcPr>
          <w:p w14:paraId="625B406E">
            <w:pPr>
              <w:spacing w:line="440" w:lineRule="exact"/>
              <w:jc w:val="center"/>
              <w:rPr>
                <w:rFonts w:ascii="宋体" w:hAnsi="宋体"/>
                <w:color w:val="auto"/>
                <w:szCs w:val="21"/>
              </w:rPr>
            </w:pPr>
          </w:p>
        </w:tc>
      </w:tr>
      <w:tr w14:paraId="30F3A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68" w:type="dxa"/>
            <w:noWrap w:val="0"/>
            <w:vAlign w:val="center"/>
          </w:tcPr>
          <w:p w14:paraId="03958575">
            <w:pPr>
              <w:jc w:val="center"/>
              <w:rPr>
                <w:rFonts w:hint="eastAsia" w:ascii="宋体"/>
                <w:bCs/>
                <w:color w:val="auto"/>
                <w:kern w:val="2"/>
                <w:sz w:val="21"/>
                <w:szCs w:val="21"/>
                <w:lang w:val="en-US" w:eastAsia="zh-CN" w:bidi="ar-SA"/>
              </w:rPr>
            </w:pPr>
          </w:p>
        </w:tc>
        <w:tc>
          <w:tcPr>
            <w:tcW w:w="1153" w:type="dxa"/>
            <w:noWrap w:val="0"/>
            <w:vAlign w:val="top"/>
          </w:tcPr>
          <w:p w14:paraId="39FF0031">
            <w:pPr>
              <w:spacing w:line="440" w:lineRule="exact"/>
              <w:jc w:val="center"/>
              <w:rPr>
                <w:rFonts w:ascii="宋体" w:hAnsi="宋体"/>
                <w:color w:val="auto"/>
                <w:szCs w:val="21"/>
              </w:rPr>
            </w:pPr>
          </w:p>
        </w:tc>
        <w:tc>
          <w:tcPr>
            <w:tcW w:w="929" w:type="dxa"/>
            <w:noWrap w:val="0"/>
            <w:vAlign w:val="top"/>
          </w:tcPr>
          <w:p w14:paraId="1036E352">
            <w:pPr>
              <w:spacing w:line="440" w:lineRule="exact"/>
              <w:jc w:val="center"/>
              <w:rPr>
                <w:rFonts w:ascii="宋体" w:hAnsi="宋体"/>
                <w:color w:val="auto"/>
                <w:szCs w:val="21"/>
              </w:rPr>
            </w:pPr>
          </w:p>
        </w:tc>
        <w:tc>
          <w:tcPr>
            <w:tcW w:w="1157" w:type="dxa"/>
            <w:noWrap w:val="0"/>
            <w:vAlign w:val="top"/>
          </w:tcPr>
          <w:p w14:paraId="22D7FE19">
            <w:pPr>
              <w:spacing w:line="440" w:lineRule="exact"/>
              <w:jc w:val="center"/>
              <w:rPr>
                <w:rFonts w:ascii="宋体" w:hAnsi="宋体"/>
                <w:color w:val="auto"/>
                <w:szCs w:val="21"/>
              </w:rPr>
            </w:pPr>
          </w:p>
        </w:tc>
        <w:tc>
          <w:tcPr>
            <w:tcW w:w="803" w:type="dxa"/>
            <w:noWrap w:val="0"/>
            <w:vAlign w:val="top"/>
          </w:tcPr>
          <w:p w14:paraId="4DC411B4">
            <w:pPr>
              <w:spacing w:line="440" w:lineRule="exact"/>
              <w:jc w:val="center"/>
              <w:rPr>
                <w:rFonts w:ascii="宋体" w:hAnsi="宋体"/>
                <w:color w:val="auto"/>
                <w:szCs w:val="21"/>
              </w:rPr>
            </w:pPr>
          </w:p>
        </w:tc>
        <w:tc>
          <w:tcPr>
            <w:tcW w:w="1317" w:type="dxa"/>
            <w:noWrap w:val="0"/>
            <w:vAlign w:val="top"/>
          </w:tcPr>
          <w:p w14:paraId="3D143339">
            <w:pPr>
              <w:spacing w:line="440" w:lineRule="exact"/>
              <w:jc w:val="center"/>
              <w:rPr>
                <w:rFonts w:ascii="宋体" w:hAnsi="宋体"/>
                <w:color w:val="auto"/>
                <w:szCs w:val="21"/>
              </w:rPr>
            </w:pPr>
          </w:p>
        </w:tc>
        <w:tc>
          <w:tcPr>
            <w:tcW w:w="801" w:type="dxa"/>
            <w:noWrap w:val="0"/>
            <w:vAlign w:val="top"/>
          </w:tcPr>
          <w:p w14:paraId="547E3FA0">
            <w:pPr>
              <w:spacing w:line="440" w:lineRule="exact"/>
              <w:jc w:val="center"/>
              <w:rPr>
                <w:rFonts w:ascii="宋体" w:hAnsi="宋体"/>
                <w:color w:val="auto"/>
                <w:szCs w:val="21"/>
              </w:rPr>
            </w:pPr>
          </w:p>
        </w:tc>
        <w:tc>
          <w:tcPr>
            <w:tcW w:w="1166" w:type="dxa"/>
            <w:noWrap w:val="0"/>
            <w:vAlign w:val="top"/>
          </w:tcPr>
          <w:p w14:paraId="08FA1290">
            <w:pPr>
              <w:spacing w:line="440" w:lineRule="exact"/>
              <w:jc w:val="center"/>
              <w:rPr>
                <w:rFonts w:ascii="宋体" w:hAnsi="宋体"/>
                <w:color w:val="auto"/>
                <w:szCs w:val="21"/>
              </w:rPr>
            </w:pPr>
          </w:p>
        </w:tc>
        <w:tc>
          <w:tcPr>
            <w:tcW w:w="742" w:type="dxa"/>
            <w:noWrap w:val="0"/>
            <w:vAlign w:val="top"/>
          </w:tcPr>
          <w:p w14:paraId="14DBF338">
            <w:pPr>
              <w:spacing w:line="440" w:lineRule="exact"/>
              <w:jc w:val="center"/>
              <w:rPr>
                <w:rFonts w:ascii="宋体" w:hAnsi="宋体"/>
                <w:color w:val="auto"/>
                <w:szCs w:val="21"/>
              </w:rPr>
            </w:pPr>
          </w:p>
        </w:tc>
      </w:tr>
      <w:tr w14:paraId="5020A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68" w:type="dxa"/>
            <w:noWrap w:val="0"/>
            <w:vAlign w:val="center"/>
          </w:tcPr>
          <w:p w14:paraId="3F976B7E">
            <w:pPr>
              <w:jc w:val="center"/>
              <w:rPr>
                <w:rFonts w:hint="eastAsia" w:ascii="宋体"/>
                <w:bCs/>
                <w:color w:val="auto"/>
                <w:kern w:val="2"/>
                <w:sz w:val="21"/>
                <w:szCs w:val="21"/>
                <w:lang w:val="en-US" w:eastAsia="zh-CN" w:bidi="ar-SA"/>
              </w:rPr>
            </w:pPr>
          </w:p>
        </w:tc>
        <w:tc>
          <w:tcPr>
            <w:tcW w:w="1153" w:type="dxa"/>
            <w:noWrap w:val="0"/>
            <w:vAlign w:val="top"/>
          </w:tcPr>
          <w:p w14:paraId="02EE10D6">
            <w:pPr>
              <w:spacing w:line="440" w:lineRule="exact"/>
              <w:jc w:val="center"/>
              <w:rPr>
                <w:rFonts w:ascii="宋体" w:hAnsi="宋体"/>
                <w:color w:val="auto"/>
                <w:szCs w:val="21"/>
              </w:rPr>
            </w:pPr>
          </w:p>
        </w:tc>
        <w:tc>
          <w:tcPr>
            <w:tcW w:w="929" w:type="dxa"/>
            <w:noWrap w:val="0"/>
            <w:vAlign w:val="top"/>
          </w:tcPr>
          <w:p w14:paraId="44DE29C1">
            <w:pPr>
              <w:spacing w:line="440" w:lineRule="exact"/>
              <w:jc w:val="center"/>
              <w:rPr>
                <w:rFonts w:ascii="宋体" w:hAnsi="宋体"/>
                <w:color w:val="auto"/>
                <w:szCs w:val="21"/>
              </w:rPr>
            </w:pPr>
          </w:p>
        </w:tc>
        <w:tc>
          <w:tcPr>
            <w:tcW w:w="1157" w:type="dxa"/>
            <w:noWrap w:val="0"/>
            <w:vAlign w:val="top"/>
          </w:tcPr>
          <w:p w14:paraId="329B70DC">
            <w:pPr>
              <w:spacing w:line="440" w:lineRule="exact"/>
              <w:jc w:val="center"/>
              <w:rPr>
                <w:rFonts w:ascii="宋体" w:hAnsi="宋体"/>
                <w:color w:val="auto"/>
                <w:szCs w:val="21"/>
              </w:rPr>
            </w:pPr>
          </w:p>
        </w:tc>
        <w:tc>
          <w:tcPr>
            <w:tcW w:w="803" w:type="dxa"/>
            <w:noWrap w:val="0"/>
            <w:vAlign w:val="top"/>
          </w:tcPr>
          <w:p w14:paraId="578CB122">
            <w:pPr>
              <w:spacing w:line="440" w:lineRule="exact"/>
              <w:jc w:val="center"/>
              <w:rPr>
                <w:rFonts w:ascii="宋体" w:hAnsi="宋体"/>
                <w:color w:val="auto"/>
                <w:szCs w:val="21"/>
              </w:rPr>
            </w:pPr>
          </w:p>
        </w:tc>
        <w:tc>
          <w:tcPr>
            <w:tcW w:w="1317" w:type="dxa"/>
            <w:noWrap w:val="0"/>
            <w:vAlign w:val="top"/>
          </w:tcPr>
          <w:p w14:paraId="274B4CC3">
            <w:pPr>
              <w:spacing w:line="440" w:lineRule="exact"/>
              <w:jc w:val="center"/>
              <w:rPr>
                <w:rFonts w:ascii="宋体" w:hAnsi="宋体"/>
                <w:color w:val="auto"/>
                <w:szCs w:val="21"/>
              </w:rPr>
            </w:pPr>
          </w:p>
        </w:tc>
        <w:tc>
          <w:tcPr>
            <w:tcW w:w="801" w:type="dxa"/>
            <w:noWrap w:val="0"/>
            <w:vAlign w:val="top"/>
          </w:tcPr>
          <w:p w14:paraId="14772A6D">
            <w:pPr>
              <w:spacing w:line="440" w:lineRule="exact"/>
              <w:jc w:val="center"/>
              <w:rPr>
                <w:rFonts w:ascii="宋体" w:hAnsi="宋体"/>
                <w:color w:val="auto"/>
                <w:szCs w:val="21"/>
              </w:rPr>
            </w:pPr>
          </w:p>
        </w:tc>
        <w:tc>
          <w:tcPr>
            <w:tcW w:w="1166" w:type="dxa"/>
            <w:noWrap w:val="0"/>
            <w:vAlign w:val="top"/>
          </w:tcPr>
          <w:p w14:paraId="0B1C09B4">
            <w:pPr>
              <w:spacing w:line="440" w:lineRule="exact"/>
              <w:jc w:val="center"/>
              <w:rPr>
                <w:rFonts w:ascii="宋体" w:hAnsi="宋体"/>
                <w:color w:val="auto"/>
                <w:szCs w:val="21"/>
              </w:rPr>
            </w:pPr>
          </w:p>
        </w:tc>
        <w:tc>
          <w:tcPr>
            <w:tcW w:w="742" w:type="dxa"/>
            <w:noWrap w:val="0"/>
            <w:vAlign w:val="top"/>
          </w:tcPr>
          <w:p w14:paraId="3F235269">
            <w:pPr>
              <w:spacing w:line="440" w:lineRule="exact"/>
              <w:jc w:val="center"/>
              <w:rPr>
                <w:rFonts w:ascii="宋体" w:hAnsi="宋体"/>
                <w:color w:val="auto"/>
                <w:szCs w:val="21"/>
              </w:rPr>
            </w:pPr>
          </w:p>
        </w:tc>
      </w:tr>
      <w:tr w14:paraId="31E1E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68" w:type="dxa"/>
            <w:noWrap w:val="0"/>
            <w:vAlign w:val="center"/>
          </w:tcPr>
          <w:p w14:paraId="6A625BE8">
            <w:pPr>
              <w:jc w:val="center"/>
              <w:rPr>
                <w:rFonts w:hint="eastAsia" w:ascii="宋体"/>
                <w:bCs/>
                <w:color w:val="auto"/>
                <w:kern w:val="2"/>
                <w:sz w:val="21"/>
                <w:szCs w:val="21"/>
                <w:lang w:val="en-US" w:eastAsia="zh-CN" w:bidi="ar-SA"/>
              </w:rPr>
            </w:pPr>
          </w:p>
        </w:tc>
        <w:tc>
          <w:tcPr>
            <w:tcW w:w="1153" w:type="dxa"/>
            <w:noWrap w:val="0"/>
            <w:vAlign w:val="top"/>
          </w:tcPr>
          <w:p w14:paraId="79D2F8D5">
            <w:pPr>
              <w:spacing w:line="440" w:lineRule="exact"/>
              <w:jc w:val="center"/>
              <w:rPr>
                <w:rFonts w:ascii="宋体" w:hAnsi="宋体"/>
                <w:color w:val="auto"/>
                <w:szCs w:val="21"/>
              </w:rPr>
            </w:pPr>
          </w:p>
        </w:tc>
        <w:tc>
          <w:tcPr>
            <w:tcW w:w="929" w:type="dxa"/>
            <w:noWrap w:val="0"/>
            <w:vAlign w:val="top"/>
          </w:tcPr>
          <w:p w14:paraId="1B865D28">
            <w:pPr>
              <w:spacing w:line="440" w:lineRule="exact"/>
              <w:jc w:val="center"/>
              <w:rPr>
                <w:rFonts w:ascii="宋体" w:hAnsi="宋体"/>
                <w:color w:val="auto"/>
                <w:szCs w:val="21"/>
              </w:rPr>
            </w:pPr>
          </w:p>
        </w:tc>
        <w:tc>
          <w:tcPr>
            <w:tcW w:w="1157" w:type="dxa"/>
            <w:noWrap w:val="0"/>
            <w:vAlign w:val="top"/>
          </w:tcPr>
          <w:p w14:paraId="4F7F7120">
            <w:pPr>
              <w:spacing w:line="440" w:lineRule="exact"/>
              <w:jc w:val="center"/>
              <w:rPr>
                <w:rFonts w:ascii="宋体" w:hAnsi="宋体"/>
                <w:color w:val="auto"/>
                <w:szCs w:val="21"/>
              </w:rPr>
            </w:pPr>
          </w:p>
        </w:tc>
        <w:tc>
          <w:tcPr>
            <w:tcW w:w="803" w:type="dxa"/>
            <w:noWrap w:val="0"/>
            <w:vAlign w:val="top"/>
          </w:tcPr>
          <w:p w14:paraId="29C4533D">
            <w:pPr>
              <w:spacing w:line="440" w:lineRule="exact"/>
              <w:jc w:val="center"/>
              <w:rPr>
                <w:rFonts w:ascii="宋体" w:hAnsi="宋体"/>
                <w:color w:val="auto"/>
                <w:szCs w:val="21"/>
              </w:rPr>
            </w:pPr>
          </w:p>
        </w:tc>
        <w:tc>
          <w:tcPr>
            <w:tcW w:w="1317" w:type="dxa"/>
            <w:noWrap w:val="0"/>
            <w:vAlign w:val="top"/>
          </w:tcPr>
          <w:p w14:paraId="3845E683">
            <w:pPr>
              <w:spacing w:line="440" w:lineRule="exact"/>
              <w:jc w:val="center"/>
              <w:rPr>
                <w:rFonts w:ascii="宋体" w:hAnsi="宋体"/>
                <w:color w:val="auto"/>
                <w:szCs w:val="21"/>
              </w:rPr>
            </w:pPr>
          </w:p>
        </w:tc>
        <w:tc>
          <w:tcPr>
            <w:tcW w:w="801" w:type="dxa"/>
            <w:noWrap w:val="0"/>
            <w:vAlign w:val="top"/>
          </w:tcPr>
          <w:p w14:paraId="2558EDD0">
            <w:pPr>
              <w:spacing w:line="440" w:lineRule="exact"/>
              <w:jc w:val="center"/>
              <w:rPr>
                <w:rFonts w:ascii="宋体" w:hAnsi="宋体"/>
                <w:color w:val="auto"/>
                <w:szCs w:val="21"/>
              </w:rPr>
            </w:pPr>
          </w:p>
        </w:tc>
        <w:tc>
          <w:tcPr>
            <w:tcW w:w="1166" w:type="dxa"/>
            <w:noWrap w:val="0"/>
            <w:vAlign w:val="top"/>
          </w:tcPr>
          <w:p w14:paraId="6237EFB5">
            <w:pPr>
              <w:spacing w:line="440" w:lineRule="exact"/>
              <w:jc w:val="center"/>
              <w:rPr>
                <w:rFonts w:ascii="宋体" w:hAnsi="宋体"/>
                <w:color w:val="auto"/>
                <w:szCs w:val="21"/>
              </w:rPr>
            </w:pPr>
          </w:p>
        </w:tc>
        <w:tc>
          <w:tcPr>
            <w:tcW w:w="742" w:type="dxa"/>
            <w:noWrap w:val="0"/>
            <w:vAlign w:val="top"/>
          </w:tcPr>
          <w:p w14:paraId="19ED8211">
            <w:pPr>
              <w:spacing w:line="440" w:lineRule="exact"/>
              <w:jc w:val="center"/>
              <w:rPr>
                <w:rFonts w:ascii="宋体" w:hAnsi="宋体"/>
                <w:color w:val="auto"/>
                <w:szCs w:val="21"/>
              </w:rPr>
            </w:pPr>
          </w:p>
        </w:tc>
      </w:tr>
      <w:tr w14:paraId="5C18D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68" w:type="dxa"/>
            <w:noWrap w:val="0"/>
            <w:vAlign w:val="center"/>
          </w:tcPr>
          <w:p w14:paraId="34A1C537">
            <w:pPr>
              <w:jc w:val="center"/>
              <w:rPr>
                <w:rFonts w:hint="eastAsia" w:ascii="宋体"/>
                <w:bCs/>
                <w:color w:val="auto"/>
                <w:kern w:val="2"/>
                <w:sz w:val="21"/>
                <w:szCs w:val="21"/>
                <w:lang w:val="en-US" w:eastAsia="zh-CN" w:bidi="ar-SA"/>
              </w:rPr>
            </w:pPr>
          </w:p>
        </w:tc>
        <w:tc>
          <w:tcPr>
            <w:tcW w:w="1153" w:type="dxa"/>
            <w:noWrap w:val="0"/>
            <w:vAlign w:val="top"/>
          </w:tcPr>
          <w:p w14:paraId="56CC7E7C">
            <w:pPr>
              <w:spacing w:line="440" w:lineRule="exact"/>
              <w:jc w:val="center"/>
              <w:rPr>
                <w:rFonts w:ascii="宋体" w:hAnsi="宋体"/>
                <w:color w:val="auto"/>
                <w:szCs w:val="21"/>
              </w:rPr>
            </w:pPr>
          </w:p>
        </w:tc>
        <w:tc>
          <w:tcPr>
            <w:tcW w:w="929" w:type="dxa"/>
            <w:noWrap w:val="0"/>
            <w:vAlign w:val="top"/>
          </w:tcPr>
          <w:p w14:paraId="552442F7">
            <w:pPr>
              <w:spacing w:line="440" w:lineRule="exact"/>
              <w:jc w:val="center"/>
              <w:rPr>
                <w:rFonts w:ascii="宋体" w:hAnsi="宋体"/>
                <w:color w:val="auto"/>
                <w:szCs w:val="21"/>
              </w:rPr>
            </w:pPr>
          </w:p>
        </w:tc>
        <w:tc>
          <w:tcPr>
            <w:tcW w:w="1157" w:type="dxa"/>
            <w:noWrap w:val="0"/>
            <w:vAlign w:val="top"/>
          </w:tcPr>
          <w:p w14:paraId="1E60DC1F">
            <w:pPr>
              <w:spacing w:line="440" w:lineRule="exact"/>
              <w:jc w:val="center"/>
              <w:rPr>
                <w:rFonts w:ascii="宋体" w:hAnsi="宋体"/>
                <w:color w:val="auto"/>
                <w:szCs w:val="21"/>
              </w:rPr>
            </w:pPr>
          </w:p>
        </w:tc>
        <w:tc>
          <w:tcPr>
            <w:tcW w:w="803" w:type="dxa"/>
            <w:noWrap w:val="0"/>
            <w:vAlign w:val="top"/>
          </w:tcPr>
          <w:p w14:paraId="4F45E6F0">
            <w:pPr>
              <w:spacing w:line="440" w:lineRule="exact"/>
              <w:jc w:val="center"/>
              <w:rPr>
                <w:rFonts w:ascii="宋体" w:hAnsi="宋体"/>
                <w:color w:val="auto"/>
                <w:szCs w:val="21"/>
              </w:rPr>
            </w:pPr>
          </w:p>
        </w:tc>
        <w:tc>
          <w:tcPr>
            <w:tcW w:w="1317" w:type="dxa"/>
            <w:noWrap w:val="0"/>
            <w:vAlign w:val="top"/>
          </w:tcPr>
          <w:p w14:paraId="25D275F1">
            <w:pPr>
              <w:spacing w:line="440" w:lineRule="exact"/>
              <w:jc w:val="center"/>
              <w:rPr>
                <w:rFonts w:ascii="宋体" w:hAnsi="宋体"/>
                <w:color w:val="auto"/>
                <w:szCs w:val="21"/>
              </w:rPr>
            </w:pPr>
          </w:p>
        </w:tc>
        <w:tc>
          <w:tcPr>
            <w:tcW w:w="801" w:type="dxa"/>
            <w:noWrap w:val="0"/>
            <w:vAlign w:val="top"/>
          </w:tcPr>
          <w:p w14:paraId="29425AC2">
            <w:pPr>
              <w:spacing w:line="440" w:lineRule="exact"/>
              <w:jc w:val="center"/>
              <w:rPr>
                <w:rFonts w:ascii="宋体" w:hAnsi="宋体"/>
                <w:color w:val="auto"/>
                <w:szCs w:val="21"/>
              </w:rPr>
            </w:pPr>
          </w:p>
        </w:tc>
        <w:tc>
          <w:tcPr>
            <w:tcW w:w="1166" w:type="dxa"/>
            <w:noWrap w:val="0"/>
            <w:vAlign w:val="top"/>
          </w:tcPr>
          <w:p w14:paraId="0E203C9A">
            <w:pPr>
              <w:spacing w:line="440" w:lineRule="exact"/>
              <w:jc w:val="center"/>
              <w:rPr>
                <w:rFonts w:ascii="宋体" w:hAnsi="宋体"/>
                <w:color w:val="auto"/>
                <w:szCs w:val="21"/>
              </w:rPr>
            </w:pPr>
          </w:p>
        </w:tc>
        <w:tc>
          <w:tcPr>
            <w:tcW w:w="742" w:type="dxa"/>
            <w:noWrap w:val="0"/>
            <w:vAlign w:val="top"/>
          </w:tcPr>
          <w:p w14:paraId="2EE26E7E">
            <w:pPr>
              <w:spacing w:line="440" w:lineRule="exact"/>
              <w:jc w:val="center"/>
              <w:rPr>
                <w:rFonts w:ascii="宋体" w:hAnsi="宋体"/>
                <w:color w:val="auto"/>
                <w:szCs w:val="21"/>
              </w:rPr>
            </w:pPr>
          </w:p>
        </w:tc>
      </w:tr>
      <w:tr w14:paraId="3376E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68" w:type="dxa"/>
            <w:noWrap w:val="0"/>
            <w:vAlign w:val="center"/>
          </w:tcPr>
          <w:p w14:paraId="44A4591A">
            <w:pPr>
              <w:jc w:val="center"/>
              <w:rPr>
                <w:rFonts w:hint="eastAsia" w:ascii="宋体"/>
                <w:bCs/>
                <w:color w:val="auto"/>
                <w:szCs w:val="21"/>
              </w:rPr>
            </w:pPr>
          </w:p>
        </w:tc>
        <w:tc>
          <w:tcPr>
            <w:tcW w:w="1153" w:type="dxa"/>
            <w:noWrap w:val="0"/>
            <w:vAlign w:val="top"/>
          </w:tcPr>
          <w:p w14:paraId="6CFA535C">
            <w:pPr>
              <w:spacing w:line="440" w:lineRule="exact"/>
              <w:jc w:val="center"/>
              <w:rPr>
                <w:rFonts w:ascii="宋体" w:hAnsi="宋体"/>
                <w:color w:val="auto"/>
                <w:szCs w:val="21"/>
              </w:rPr>
            </w:pPr>
          </w:p>
        </w:tc>
        <w:tc>
          <w:tcPr>
            <w:tcW w:w="929" w:type="dxa"/>
            <w:noWrap w:val="0"/>
            <w:vAlign w:val="top"/>
          </w:tcPr>
          <w:p w14:paraId="13B40F00">
            <w:pPr>
              <w:spacing w:line="440" w:lineRule="exact"/>
              <w:jc w:val="center"/>
              <w:rPr>
                <w:rFonts w:ascii="宋体" w:hAnsi="宋体"/>
                <w:color w:val="auto"/>
                <w:szCs w:val="21"/>
              </w:rPr>
            </w:pPr>
          </w:p>
        </w:tc>
        <w:tc>
          <w:tcPr>
            <w:tcW w:w="1157" w:type="dxa"/>
            <w:noWrap w:val="0"/>
            <w:vAlign w:val="top"/>
          </w:tcPr>
          <w:p w14:paraId="04F224C0">
            <w:pPr>
              <w:spacing w:line="440" w:lineRule="exact"/>
              <w:jc w:val="center"/>
              <w:rPr>
                <w:rFonts w:ascii="宋体" w:hAnsi="宋体"/>
                <w:color w:val="auto"/>
                <w:szCs w:val="21"/>
              </w:rPr>
            </w:pPr>
          </w:p>
        </w:tc>
        <w:tc>
          <w:tcPr>
            <w:tcW w:w="803" w:type="dxa"/>
            <w:noWrap w:val="0"/>
            <w:vAlign w:val="top"/>
          </w:tcPr>
          <w:p w14:paraId="722548AD">
            <w:pPr>
              <w:spacing w:line="440" w:lineRule="exact"/>
              <w:jc w:val="center"/>
              <w:rPr>
                <w:rFonts w:ascii="宋体" w:hAnsi="宋体"/>
                <w:color w:val="auto"/>
                <w:szCs w:val="21"/>
              </w:rPr>
            </w:pPr>
          </w:p>
        </w:tc>
        <w:tc>
          <w:tcPr>
            <w:tcW w:w="1317" w:type="dxa"/>
            <w:noWrap w:val="0"/>
            <w:vAlign w:val="top"/>
          </w:tcPr>
          <w:p w14:paraId="67A3DA7B">
            <w:pPr>
              <w:spacing w:line="440" w:lineRule="exact"/>
              <w:jc w:val="center"/>
              <w:rPr>
                <w:rFonts w:ascii="宋体" w:hAnsi="宋体"/>
                <w:color w:val="auto"/>
                <w:szCs w:val="21"/>
              </w:rPr>
            </w:pPr>
          </w:p>
        </w:tc>
        <w:tc>
          <w:tcPr>
            <w:tcW w:w="801" w:type="dxa"/>
            <w:noWrap w:val="0"/>
            <w:vAlign w:val="top"/>
          </w:tcPr>
          <w:p w14:paraId="29E64866">
            <w:pPr>
              <w:spacing w:line="440" w:lineRule="exact"/>
              <w:jc w:val="center"/>
              <w:rPr>
                <w:rFonts w:ascii="宋体" w:hAnsi="宋体"/>
                <w:color w:val="auto"/>
                <w:szCs w:val="21"/>
              </w:rPr>
            </w:pPr>
          </w:p>
        </w:tc>
        <w:tc>
          <w:tcPr>
            <w:tcW w:w="1166" w:type="dxa"/>
            <w:noWrap w:val="0"/>
            <w:vAlign w:val="top"/>
          </w:tcPr>
          <w:p w14:paraId="7790CA93">
            <w:pPr>
              <w:spacing w:line="440" w:lineRule="exact"/>
              <w:jc w:val="center"/>
              <w:rPr>
                <w:rFonts w:ascii="宋体" w:hAnsi="宋体"/>
                <w:color w:val="auto"/>
                <w:szCs w:val="21"/>
              </w:rPr>
            </w:pPr>
          </w:p>
        </w:tc>
        <w:tc>
          <w:tcPr>
            <w:tcW w:w="742" w:type="dxa"/>
            <w:noWrap w:val="0"/>
            <w:vAlign w:val="top"/>
          </w:tcPr>
          <w:p w14:paraId="200F98A4">
            <w:pPr>
              <w:spacing w:line="440" w:lineRule="exact"/>
              <w:jc w:val="center"/>
              <w:rPr>
                <w:rFonts w:ascii="宋体" w:hAnsi="宋体"/>
                <w:color w:val="auto"/>
                <w:szCs w:val="21"/>
              </w:rPr>
            </w:pPr>
          </w:p>
        </w:tc>
      </w:tr>
      <w:tr w14:paraId="7E76C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68" w:type="dxa"/>
            <w:noWrap w:val="0"/>
            <w:vAlign w:val="center"/>
          </w:tcPr>
          <w:p w14:paraId="7B956803">
            <w:pPr>
              <w:jc w:val="center"/>
              <w:rPr>
                <w:rFonts w:hint="eastAsia" w:ascii="宋体"/>
                <w:bCs/>
                <w:color w:val="auto"/>
                <w:szCs w:val="21"/>
              </w:rPr>
            </w:pPr>
          </w:p>
        </w:tc>
        <w:tc>
          <w:tcPr>
            <w:tcW w:w="1153" w:type="dxa"/>
            <w:noWrap w:val="0"/>
            <w:vAlign w:val="top"/>
          </w:tcPr>
          <w:p w14:paraId="6E0C0483">
            <w:pPr>
              <w:spacing w:line="440" w:lineRule="exact"/>
              <w:jc w:val="center"/>
              <w:rPr>
                <w:rFonts w:ascii="宋体" w:hAnsi="宋体"/>
                <w:color w:val="auto"/>
                <w:szCs w:val="21"/>
              </w:rPr>
            </w:pPr>
          </w:p>
        </w:tc>
        <w:tc>
          <w:tcPr>
            <w:tcW w:w="929" w:type="dxa"/>
            <w:noWrap w:val="0"/>
            <w:vAlign w:val="top"/>
          </w:tcPr>
          <w:p w14:paraId="059E6C6B">
            <w:pPr>
              <w:spacing w:line="440" w:lineRule="exact"/>
              <w:jc w:val="center"/>
              <w:rPr>
                <w:rFonts w:ascii="宋体" w:hAnsi="宋体"/>
                <w:color w:val="auto"/>
                <w:szCs w:val="21"/>
              </w:rPr>
            </w:pPr>
          </w:p>
        </w:tc>
        <w:tc>
          <w:tcPr>
            <w:tcW w:w="1157" w:type="dxa"/>
            <w:noWrap w:val="0"/>
            <w:vAlign w:val="top"/>
          </w:tcPr>
          <w:p w14:paraId="2998CCB5">
            <w:pPr>
              <w:spacing w:line="440" w:lineRule="exact"/>
              <w:jc w:val="center"/>
              <w:rPr>
                <w:rFonts w:ascii="宋体" w:hAnsi="宋体"/>
                <w:color w:val="auto"/>
                <w:szCs w:val="21"/>
              </w:rPr>
            </w:pPr>
          </w:p>
        </w:tc>
        <w:tc>
          <w:tcPr>
            <w:tcW w:w="803" w:type="dxa"/>
            <w:noWrap w:val="0"/>
            <w:vAlign w:val="top"/>
          </w:tcPr>
          <w:p w14:paraId="3DC27446">
            <w:pPr>
              <w:spacing w:line="440" w:lineRule="exact"/>
              <w:jc w:val="center"/>
              <w:rPr>
                <w:rFonts w:ascii="宋体" w:hAnsi="宋体"/>
                <w:color w:val="auto"/>
                <w:szCs w:val="21"/>
              </w:rPr>
            </w:pPr>
          </w:p>
        </w:tc>
        <w:tc>
          <w:tcPr>
            <w:tcW w:w="1317" w:type="dxa"/>
            <w:noWrap w:val="0"/>
            <w:vAlign w:val="top"/>
          </w:tcPr>
          <w:p w14:paraId="4016BDD9">
            <w:pPr>
              <w:spacing w:line="440" w:lineRule="exact"/>
              <w:jc w:val="center"/>
              <w:rPr>
                <w:rFonts w:ascii="宋体" w:hAnsi="宋体"/>
                <w:color w:val="auto"/>
                <w:szCs w:val="21"/>
              </w:rPr>
            </w:pPr>
          </w:p>
        </w:tc>
        <w:tc>
          <w:tcPr>
            <w:tcW w:w="801" w:type="dxa"/>
            <w:noWrap w:val="0"/>
            <w:vAlign w:val="top"/>
          </w:tcPr>
          <w:p w14:paraId="0F281CE0">
            <w:pPr>
              <w:spacing w:line="440" w:lineRule="exact"/>
              <w:jc w:val="center"/>
              <w:rPr>
                <w:rFonts w:ascii="宋体" w:hAnsi="宋体"/>
                <w:color w:val="auto"/>
                <w:szCs w:val="21"/>
              </w:rPr>
            </w:pPr>
          </w:p>
        </w:tc>
        <w:tc>
          <w:tcPr>
            <w:tcW w:w="1166" w:type="dxa"/>
            <w:noWrap w:val="0"/>
            <w:vAlign w:val="top"/>
          </w:tcPr>
          <w:p w14:paraId="3D3A0CEE">
            <w:pPr>
              <w:spacing w:line="440" w:lineRule="exact"/>
              <w:jc w:val="center"/>
              <w:rPr>
                <w:rFonts w:ascii="宋体" w:hAnsi="宋体"/>
                <w:color w:val="auto"/>
                <w:szCs w:val="21"/>
              </w:rPr>
            </w:pPr>
          </w:p>
        </w:tc>
        <w:tc>
          <w:tcPr>
            <w:tcW w:w="742" w:type="dxa"/>
            <w:noWrap w:val="0"/>
            <w:vAlign w:val="top"/>
          </w:tcPr>
          <w:p w14:paraId="4656856B">
            <w:pPr>
              <w:spacing w:line="440" w:lineRule="exact"/>
              <w:jc w:val="center"/>
              <w:rPr>
                <w:rFonts w:ascii="宋体" w:hAnsi="宋体"/>
                <w:color w:val="auto"/>
                <w:szCs w:val="21"/>
              </w:rPr>
            </w:pPr>
          </w:p>
        </w:tc>
      </w:tr>
      <w:tr w14:paraId="441CB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68" w:type="dxa"/>
            <w:noWrap w:val="0"/>
            <w:vAlign w:val="top"/>
          </w:tcPr>
          <w:p w14:paraId="78FBA591">
            <w:pPr>
              <w:spacing w:line="440" w:lineRule="exact"/>
              <w:jc w:val="center"/>
              <w:rPr>
                <w:rFonts w:ascii="宋体" w:hAnsi="宋体"/>
                <w:color w:val="auto"/>
                <w:szCs w:val="21"/>
              </w:rPr>
            </w:pPr>
          </w:p>
        </w:tc>
        <w:tc>
          <w:tcPr>
            <w:tcW w:w="1153" w:type="dxa"/>
            <w:noWrap w:val="0"/>
            <w:vAlign w:val="top"/>
          </w:tcPr>
          <w:p w14:paraId="22CD05F2">
            <w:pPr>
              <w:spacing w:line="440" w:lineRule="exact"/>
              <w:jc w:val="center"/>
              <w:rPr>
                <w:rFonts w:ascii="宋体" w:hAnsi="宋体"/>
                <w:color w:val="auto"/>
                <w:szCs w:val="21"/>
              </w:rPr>
            </w:pPr>
          </w:p>
        </w:tc>
        <w:tc>
          <w:tcPr>
            <w:tcW w:w="929" w:type="dxa"/>
            <w:noWrap w:val="0"/>
            <w:vAlign w:val="top"/>
          </w:tcPr>
          <w:p w14:paraId="1E089A12">
            <w:pPr>
              <w:spacing w:line="440" w:lineRule="exact"/>
              <w:jc w:val="center"/>
              <w:rPr>
                <w:rFonts w:ascii="宋体" w:hAnsi="宋体"/>
                <w:color w:val="auto"/>
                <w:szCs w:val="21"/>
              </w:rPr>
            </w:pPr>
          </w:p>
        </w:tc>
        <w:tc>
          <w:tcPr>
            <w:tcW w:w="1157" w:type="dxa"/>
            <w:noWrap w:val="0"/>
            <w:vAlign w:val="top"/>
          </w:tcPr>
          <w:p w14:paraId="3086B4CC">
            <w:pPr>
              <w:spacing w:line="440" w:lineRule="exact"/>
              <w:jc w:val="center"/>
              <w:rPr>
                <w:rFonts w:ascii="宋体" w:hAnsi="宋体"/>
                <w:color w:val="auto"/>
                <w:szCs w:val="21"/>
              </w:rPr>
            </w:pPr>
          </w:p>
        </w:tc>
        <w:tc>
          <w:tcPr>
            <w:tcW w:w="803" w:type="dxa"/>
            <w:noWrap w:val="0"/>
            <w:vAlign w:val="top"/>
          </w:tcPr>
          <w:p w14:paraId="5B6A7529">
            <w:pPr>
              <w:spacing w:line="440" w:lineRule="exact"/>
              <w:jc w:val="center"/>
              <w:rPr>
                <w:rFonts w:ascii="宋体" w:hAnsi="宋体"/>
                <w:color w:val="auto"/>
                <w:szCs w:val="21"/>
              </w:rPr>
            </w:pPr>
          </w:p>
        </w:tc>
        <w:tc>
          <w:tcPr>
            <w:tcW w:w="1317" w:type="dxa"/>
            <w:noWrap w:val="0"/>
            <w:vAlign w:val="top"/>
          </w:tcPr>
          <w:p w14:paraId="3BCF1707">
            <w:pPr>
              <w:spacing w:line="440" w:lineRule="exact"/>
              <w:jc w:val="center"/>
              <w:rPr>
                <w:rFonts w:ascii="宋体" w:hAnsi="宋体"/>
                <w:color w:val="auto"/>
                <w:szCs w:val="21"/>
              </w:rPr>
            </w:pPr>
          </w:p>
        </w:tc>
        <w:tc>
          <w:tcPr>
            <w:tcW w:w="801" w:type="dxa"/>
            <w:noWrap w:val="0"/>
            <w:vAlign w:val="top"/>
          </w:tcPr>
          <w:p w14:paraId="6FBEE466">
            <w:pPr>
              <w:spacing w:line="440" w:lineRule="exact"/>
              <w:jc w:val="center"/>
              <w:rPr>
                <w:rFonts w:ascii="宋体" w:hAnsi="宋体"/>
                <w:color w:val="auto"/>
                <w:szCs w:val="21"/>
              </w:rPr>
            </w:pPr>
          </w:p>
        </w:tc>
        <w:tc>
          <w:tcPr>
            <w:tcW w:w="1166" w:type="dxa"/>
            <w:noWrap w:val="0"/>
            <w:vAlign w:val="top"/>
          </w:tcPr>
          <w:p w14:paraId="53A02331">
            <w:pPr>
              <w:spacing w:line="440" w:lineRule="exact"/>
              <w:jc w:val="center"/>
              <w:rPr>
                <w:rFonts w:ascii="宋体" w:hAnsi="宋体"/>
                <w:color w:val="auto"/>
                <w:szCs w:val="21"/>
              </w:rPr>
            </w:pPr>
          </w:p>
        </w:tc>
        <w:tc>
          <w:tcPr>
            <w:tcW w:w="742" w:type="dxa"/>
            <w:noWrap w:val="0"/>
            <w:vAlign w:val="top"/>
          </w:tcPr>
          <w:p w14:paraId="78C6C4AA">
            <w:pPr>
              <w:spacing w:line="440" w:lineRule="exact"/>
              <w:jc w:val="center"/>
              <w:rPr>
                <w:rFonts w:ascii="宋体" w:hAnsi="宋体"/>
                <w:color w:val="auto"/>
                <w:szCs w:val="21"/>
              </w:rPr>
            </w:pPr>
          </w:p>
        </w:tc>
      </w:tr>
      <w:tr w14:paraId="2099B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68" w:type="dxa"/>
            <w:noWrap w:val="0"/>
            <w:vAlign w:val="top"/>
          </w:tcPr>
          <w:p w14:paraId="06D0CEE6">
            <w:pPr>
              <w:spacing w:line="440" w:lineRule="exact"/>
              <w:jc w:val="center"/>
              <w:rPr>
                <w:rFonts w:ascii="宋体" w:hAnsi="宋体"/>
                <w:color w:val="auto"/>
                <w:szCs w:val="21"/>
              </w:rPr>
            </w:pPr>
          </w:p>
        </w:tc>
        <w:tc>
          <w:tcPr>
            <w:tcW w:w="1153" w:type="dxa"/>
            <w:noWrap w:val="0"/>
            <w:vAlign w:val="top"/>
          </w:tcPr>
          <w:p w14:paraId="2438612B">
            <w:pPr>
              <w:spacing w:line="440" w:lineRule="exact"/>
              <w:jc w:val="center"/>
              <w:rPr>
                <w:rFonts w:ascii="宋体" w:hAnsi="宋体"/>
                <w:color w:val="auto"/>
                <w:szCs w:val="21"/>
              </w:rPr>
            </w:pPr>
          </w:p>
        </w:tc>
        <w:tc>
          <w:tcPr>
            <w:tcW w:w="929" w:type="dxa"/>
            <w:noWrap w:val="0"/>
            <w:vAlign w:val="top"/>
          </w:tcPr>
          <w:p w14:paraId="7B6509BD">
            <w:pPr>
              <w:spacing w:line="440" w:lineRule="exact"/>
              <w:jc w:val="center"/>
              <w:rPr>
                <w:rFonts w:ascii="宋体" w:hAnsi="宋体"/>
                <w:color w:val="auto"/>
                <w:szCs w:val="21"/>
              </w:rPr>
            </w:pPr>
          </w:p>
        </w:tc>
        <w:tc>
          <w:tcPr>
            <w:tcW w:w="1157" w:type="dxa"/>
            <w:noWrap w:val="0"/>
            <w:vAlign w:val="top"/>
          </w:tcPr>
          <w:p w14:paraId="7663A0EA">
            <w:pPr>
              <w:spacing w:line="440" w:lineRule="exact"/>
              <w:jc w:val="center"/>
              <w:rPr>
                <w:rFonts w:ascii="宋体" w:hAnsi="宋体"/>
                <w:color w:val="auto"/>
                <w:szCs w:val="21"/>
              </w:rPr>
            </w:pPr>
          </w:p>
        </w:tc>
        <w:tc>
          <w:tcPr>
            <w:tcW w:w="803" w:type="dxa"/>
            <w:noWrap w:val="0"/>
            <w:vAlign w:val="top"/>
          </w:tcPr>
          <w:p w14:paraId="242DC19D">
            <w:pPr>
              <w:spacing w:line="440" w:lineRule="exact"/>
              <w:jc w:val="center"/>
              <w:rPr>
                <w:rFonts w:ascii="宋体" w:hAnsi="宋体"/>
                <w:color w:val="auto"/>
                <w:szCs w:val="21"/>
              </w:rPr>
            </w:pPr>
          </w:p>
        </w:tc>
        <w:tc>
          <w:tcPr>
            <w:tcW w:w="1317" w:type="dxa"/>
            <w:noWrap w:val="0"/>
            <w:vAlign w:val="top"/>
          </w:tcPr>
          <w:p w14:paraId="76191016">
            <w:pPr>
              <w:spacing w:line="440" w:lineRule="exact"/>
              <w:jc w:val="center"/>
              <w:rPr>
                <w:rFonts w:ascii="宋体" w:hAnsi="宋体"/>
                <w:color w:val="auto"/>
                <w:szCs w:val="21"/>
              </w:rPr>
            </w:pPr>
          </w:p>
        </w:tc>
        <w:tc>
          <w:tcPr>
            <w:tcW w:w="801" w:type="dxa"/>
            <w:noWrap w:val="0"/>
            <w:vAlign w:val="top"/>
          </w:tcPr>
          <w:p w14:paraId="3E2831C8">
            <w:pPr>
              <w:spacing w:line="440" w:lineRule="exact"/>
              <w:jc w:val="center"/>
              <w:rPr>
                <w:rFonts w:ascii="宋体" w:hAnsi="宋体"/>
                <w:color w:val="auto"/>
                <w:szCs w:val="21"/>
              </w:rPr>
            </w:pPr>
          </w:p>
        </w:tc>
        <w:tc>
          <w:tcPr>
            <w:tcW w:w="1166" w:type="dxa"/>
            <w:noWrap w:val="0"/>
            <w:vAlign w:val="top"/>
          </w:tcPr>
          <w:p w14:paraId="6638DD22">
            <w:pPr>
              <w:spacing w:line="440" w:lineRule="exact"/>
              <w:jc w:val="center"/>
              <w:rPr>
                <w:rFonts w:ascii="宋体" w:hAnsi="宋体"/>
                <w:color w:val="auto"/>
                <w:szCs w:val="21"/>
              </w:rPr>
            </w:pPr>
          </w:p>
        </w:tc>
        <w:tc>
          <w:tcPr>
            <w:tcW w:w="742" w:type="dxa"/>
            <w:noWrap w:val="0"/>
            <w:vAlign w:val="top"/>
          </w:tcPr>
          <w:p w14:paraId="12100719">
            <w:pPr>
              <w:spacing w:line="440" w:lineRule="exact"/>
              <w:jc w:val="center"/>
              <w:rPr>
                <w:rFonts w:ascii="宋体" w:hAnsi="宋体"/>
                <w:color w:val="auto"/>
                <w:szCs w:val="21"/>
              </w:rPr>
            </w:pPr>
          </w:p>
        </w:tc>
      </w:tr>
      <w:tr w14:paraId="6FC0B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68" w:type="dxa"/>
            <w:noWrap w:val="0"/>
            <w:vAlign w:val="top"/>
          </w:tcPr>
          <w:p w14:paraId="4FDB7CBE">
            <w:pPr>
              <w:spacing w:line="440" w:lineRule="exact"/>
              <w:jc w:val="center"/>
              <w:rPr>
                <w:rFonts w:ascii="宋体" w:hAnsi="宋体"/>
                <w:color w:val="auto"/>
                <w:szCs w:val="21"/>
              </w:rPr>
            </w:pPr>
          </w:p>
        </w:tc>
        <w:tc>
          <w:tcPr>
            <w:tcW w:w="1153" w:type="dxa"/>
            <w:noWrap w:val="0"/>
            <w:vAlign w:val="top"/>
          </w:tcPr>
          <w:p w14:paraId="01E1ED4F">
            <w:pPr>
              <w:spacing w:line="440" w:lineRule="exact"/>
              <w:jc w:val="center"/>
              <w:rPr>
                <w:rFonts w:ascii="宋体" w:hAnsi="宋体"/>
                <w:color w:val="auto"/>
                <w:szCs w:val="21"/>
              </w:rPr>
            </w:pPr>
          </w:p>
        </w:tc>
        <w:tc>
          <w:tcPr>
            <w:tcW w:w="929" w:type="dxa"/>
            <w:noWrap w:val="0"/>
            <w:vAlign w:val="top"/>
          </w:tcPr>
          <w:p w14:paraId="7EE00EC8">
            <w:pPr>
              <w:spacing w:line="440" w:lineRule="exact"/>
              <w:jc w:val="center"/>
              <w:rPr>
                <w:rFonts w:ascii="宋体" w:hAnsi="宋体"/>
                <w:color w:val="auto"/>
                <w:szCs w:val="21"/>
              </w:rPr>
            </w:pPr>
          </w:p>
        </w:tc>
        <w:tc>
          <w:tcPr>
            <w:tcW w:w="1157" w:type="dxa"/>
            <w:noWrap w:val="0"/>
            <w:vAlign w:val="top"/>
          </w:tcPr>
          <w:p w14:paraId="045FC277">
            <w:pPr>
              <w:spacing w:line="440" w:lineRule="exact"/>
              <w:jc w:val="center"/>
              <w:rPr>
                <w:rFonts w:ascii="宋体" w:hAnsi="宋体"/>
                <w:color w:val="auto"/>
                <w:szCs w:val="21"/>
              </w:rPr>
            </w:pPr>
          </w:p>
        </w:tc>
        <w:tc>
          <w:tcPr>
            <w:tcW w:w="803" w:type="dxa"/>
            <w:noWrap w:val="0"/>
            <w:vAlign w:val="top"/>
          </w:tcPr>
          <w:p w14:paraId="1B5D59C3">
            <w:pPr>
              <w:spacing w:line="440" w:lineRule="exact"/>
              <w:jc w:val="center"/>
              <w:rPr>
                <w:rFonts w:ascii="宋体" w:hAnsi="宋体"/>
                <w:color w:val="auto"/>
                <w:szCs w:val="21"/>
              </w:rPr>
            </w:pPr>
          </w:p>
        </w:tc>
        <w:tc>
          <w:tcPr>
            <w:tcW w:w="1317" w:type="dxa"/>
            <w:noWrap w:val="0"/>
            <w:vAlign w:val="top"/>
          </w:tcPr>
          <w:p w14:paraId="386D5F6C">
            <w:pPr>
              <w:spacing w:line="440" w:lineRule="exact"/>
              <w:jc w:val="center"/>
              <w:rPr>
                <w:rFonts w:ascii="宋体" w:hAnsi="宋体"/>
                <w:color w:val="auto"/>
                <w:szCs w:val="21"/>
              </w:rPr>
            </w:pPr>
          </w:p>
        </w:tc>
        <w:tc>
          <w:tcPr>
            <w:tcW w:w="801" w:type="dxa"/>
            <w:noWrap w:val="0"/>
            <w:vAlign w:val="top"/>
          </w:tcPr>
          <w:p w14:paraId="6A9CCDB4">
            <w:pPr>
              <w:spacing w:line="440" w:lineRule="exact"/>
              <w:jc w:val="center"/>
              <w:rPr>
                <w:rFonts w:ascii="宋体" w:hAnsi="宋体"/>
                <w:color w:val="auto"/>
                <w:szCs w:val="21"/>
              </w:rPr>
            </w:pPr>
          </w:p>
        </w:tc>
        <w:tc>
          <w:tcPr>
            <w:tcW w:w="1166" w:type="dxa"/>
            <w:noWrap w:val="0"/>
            <w:vAlign w:val="top"/>
          </w:tcPr>
          <w:p w14:paraId="70C60F2E">
            <w:pPr>
              <w:spacing w:line="440" w:lineRule="exact"/>
              <w:jc w:val="center"/>
              <w:rPr>
                <w:rFonts w:ascii="宋体" w:hAnsi="宋体"/>
                <w:color w:val="auto"/>
                <w:szCs w:val="21"/>
              </w:rPr>
            </w:pPr>
          </w:p>
        </w:tc>
        <w:tc>
          <w:tcPr>
            <w:tcW w:w="742" w:type="dxa"/>
            <w:noWrap w:val="0"/>
            <w:vAlign w:val="top"/>
          </w:tcPr>
          <w:p w14:paraId="169F5C0E">
            <w:pPr>
              <w:spacing w:line="440" w:lineRule="exact"/>
              <w:jc w:val="center"/>
              <w:rPr>
                <w:rFonts w:ascii="宋体" w:hAnsi="宋体"/>
                <w:color w:val="auto"/>
                <w:szCs w:val="21"/>
              </w:rPr>
            </w:pPr>
          </w:p>
        </w:tc>
      </w:tr>
    </w:tbl>
    <w:p w14:paraId="52F96424">
      <w:pPr>
        <w:spacing w:line="440" w:lineRule="exact"/>
        <w:jc w:val="left"/>
        <w:rPr>
          <w:rFonts w:hint="eastAsia" w:ascii="宋体" w:hAnsi="宋体"/>
          <w:color w:val="auto"/>
          <w:sz w:val="24"/>
          <w:szCs w:val="21"/>
        </w:rPr>
      </w:pPr>
    </w:p>
    <w:p w14:paraId="0F0CF12C">
      <w:pPr>
        <w:spacing w:line="440" w:lineRule="exact"/>
        <w:jc w:val="left"/>
        <w:rPr>
          <w:rFonts w:hint="eastAsia" w:ascii="宋体" w:hAnsi="宋体"/>
          <w:color w:val="auto"/>
          <w:sz w:val="24"/>
          <w:szCs w:val="21"/>
        </w:rPr>
      </w:pPr>
      <w:r>
        <w:rPr>
          <w:rFonts w:hint="eastAsia" w:ascii="宋体" w:hAnsi="宋体"/>
          <w:color w:val="auto"/>
          <w:sz w:val="24"/>
          <w:szCs w:val="21"/>
        </w:rPr>
        <w:t>注：本工程一旦我单位中标，将配备上述项目管理人员。上述填报内容真实，如不真实，将按照有关规定接受处理。</w:t>
      </w:r>
    </w:p>
    <w:p w14:paraId="74DC92B1">
      <w:pPr>
        <w:spacing w:line="360" w:lineRule="auto"/>
        <w:jc w:val="left"/>
        <w:rPr>
          <w:rFonts w:hint="eastAsia" w:ascii="宋体" w:hAnsi="宋体"/>
          <w:color w:val="auto"/>
          <w:kern w:val="0"/>
          <w:sz w:val="24"/>
          <w:szCs w:val="21"/>
        </w:rPr>
      </w:pPr>
      <w:r>
        <w:rPr>
          <w:rFonts w:hint="eastAsia" w:ascii="宋体" w:hAnsi="宋体"/>
          <w:color w:val="auto"/>
          <w:kern w:val="0"/>
          <w:sz w:val="24"/>
          <w:szCs w:val="21"/>
        </w:rPr>
        <w:t xml:space="preserve">    </w:t>
      </w:r>
    </w:p>
    <w:p w14:paraId="1E61F6AE">
      <w:pPr>
        <w:spacing w:line="360" w:lineRule="auto"/>
        <w:jc w:val="left"/>
        <w:rPr>
          <w:rFonts w:hint="eastAsia" w:ascii="宋体" w:hAnsi="宋体"/>
          <w:color w:val="auto"/>
          <w:kern w:val="0"/>
          <w:sz w:val="24"/>
          <w:szCs w:val="21"/>
        </w:rPr>
      </w:pPr>
    </w:p>
    <w:p w14:paraId="75568DAB">
      <w:pPr>
        <w:spacing w:line="360" w:lineRule="auto"/>
        <w:jc w:val="left"/>
        <w:rPr>
          <w:rFonts w:hint="eastAsia" w:ascii="宋体" w:hAnsi="宋体"/>
          <w:color w:val="auto"/>
          <w:sz w:val="24"/>
          <w:szCs w:val="28"/>
        </w:rPr>
      </w:pPr>
    </w:p>
    <w:p w14:paraId="34FA6A6E">
      <w:pPr>
        <w:spacing w:line="440" w:lineRule="exact"/>
        <w:jc w:val="left"/>
        <w:rPr>
          <w:rFonts w:hint="eastAsia" w:ascii="宋体" w:hAnsi="宋体"/>
          <w:color w:val="auto"/>
          <w:sz w:val="24"/>
        </w:rPr>
      </w:pPr>
    </w:p>
    <w:p w14:paraId="388692DF">
      <w:pPr>
        <w:spacing w:line="800" w:lineRule="exact"/>
        <w:jc w:val="left"/>
        <w:rPr>
          <w:rFonts w:hint="eastAsia" w:ascii="宋体" w:hAnsi="宋体"/>
          <w:color w:val="auto"/>
          <w:sz w:val="24"/>
        </w:rPr>
      </w:pPr>
    </w:p>
    <w:p w14:paraId="78E8886B">
      <w:pPr>
        <w:spacing w:line="800" w:lineRule="exact"/>
        <w:rPr>
          <w:rFonts w:hint="eastAsia" w:ascii="宋体" w:hAnsi="宋体"/>
          <w:color w:val="auto"/>
          <w:sz w:val="24"/>
        </w:rPr>
      </w:pPr>
    </w:p>
    <w:p w14:paraId="6CE29EBF">
      <w:pPr>
        <w:spacing w:line="440" w:lineRule="exact"/>
        <w:rPr>
          <w:rFonts w:hint="eastAsia" w:ascii="宋体" w:hAnsi="宋体"/>
          <w:color w:val="auto"/>
          <w:sz w:val="24"/>
          <w:szCs w:val="21"/>
        </w:rPr>
      </w:pPr>
    </w:p>
    <w:p w14:paraId="6B22F7F0">
      <w:pPr>
        <w:topLinePunct/>
        <w:spacing w:line="400" w:lineRule="exact"/>
        <w:jc w:val="center"/>
        <w:rPr>
          <w:rFonts w:hint="eastAsia" w:ascii="宋体" w:hAnsi="宋体"/>
          <w:b/>
          <w:color w:val="auto"/>
          <w:sz w:val="28"/>
          <w:szCs w:val="28"/>
        </w:rPr>
      </w:pPr>
      <w:r>
        <w:rPr>
          <w:rFonts w:ascii="宋体" w:hAnsi="宋体"/>
          <w:b/>
          <w:color w:val="auto"/>
          <w:sz w:val="28"/>
          <w:szCs w:val="28"/>
        </w:rPr>
        <w:br w:type="page"/>
      </w:r>
      <w:r>
        <w:rPr>
          <w:rFonts w:hint="eastAsia" w:ascii="宋体" w:hAnsi="宋体"/>
          <w:b/>
          <w:color w:val="auto"/>
          <w:sz w:val="28"/>
          <w:szCs w:val="28"/>
          <w:lang w:val="en-US" w:eastAsia="zh-CN"/>
        </w:rPr>
        <w:t>6</w:t>
      </w:r>
      <w:r>
        <w:rPr>
          <w:rFonts w:hint="eastAsia" w:ascii="宋体" w:hAnsi="宋体"/>
          <w:b/>
          <w:color w:val="auto"/>
          <w:sz w:val="28"/>
          <w:szCs w:val="28"/>
        </w:rPr>
        <w:t>.2现场主要人员简历表</w:t>
      </w:r>
    </w:p>
    <w:p w14:paraId="6BA4B6C4">
      <w:pPr>
        <w:keepNext w:val="0"/>
        <w:keepLines w:val="0"/>
        <w:widowControl/>
        <w:suppressLineNumbers w:val="0"/>
        <w:jc w:val="center"/>
        <w:rPr>
          <w:rFonts w:hint="eastAsia" w:ascii="宋体" w:hAnsi="宋体" w:eastAsia="宋体" w:cs="Times New Roman"/>
          <w:b/>
          <w:color w:val="auto"/>
          <w:sz w:val="28"/>
          <w:szCs w:val="28"/>
        </w:rPr>
      </w:pPr>
      <w:r>
        <w:rPr>
          <w:rFonts w:hint="eastAsia" w:ascii="宋体" w:hAnsi="宋体" w:eastAsia="宋体" w:cs="Times New Roman"/>
          <w:b/>
          <w:color w:val="auto"/>
          <w:sz w:val="28"/>
          <w:szCs w:val="28"/>
        </w:rPr>
        <w:t>１）项目经理简历表</w:t>
      </w:r>
    </w:p>
    <w:p w14:paraId="35034EA2">
      <w:pPr>
        <w:spacing w:line="420" w:lineRule="exact"/>
        <w:rPr>
          <w:rFonts w:hint="eastAsia" w:ascii="宋体" w:hAnsi="宋体"/>
          <w:color w:val="auto"/>
          <w:sz w:val="24"/>
          <w:szCs w:val="21"/>
        </w:rPr>
      </w:pPr>
    </w:p>
    <w:tbl>
      <w:tblPr>
        <w:tblStyle w:val="28"/>
        <w:tblW w:w="90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2"/>
        <w:gridCol w:w="507"/>
        <w:gridCol w:w="528"/>
        <w:gridCol w:w="507"/>
        <w:gridCol w:w="627"/>
        <w:gridCol w:w="507"/>
        <w:gridCol w:w="768"/>
        <w:gridCol w:w="507"/>
        <w:gridCol w:w="1336"/>
        <w:gridCol w:w="507"/>
        <w:gridCol w:w="2126"/>
      </w:tblGrid>
      <w:tr w14:paraId="4010E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599" w:type="dxa"/>
            <w:gridSpan w:val="2"/>
            <w:noWrap w:val="0"/>
            <w:vAlign w:val="center"/>
          </w:tcPr>
          <w:p w14:paraId="409E6A26">
            <w:pPr>
              <w:jc w:val="center"/>
              <w:rPr>
                <w:rFonts w:hint="eastAsia" w:ascii="宋体" w:hAnsi="宋体"/>
                <w:color w:val="auto"/>
                <w:szCs w:val="21"/>
              </w:rPr>
            </w:pPr>
            <w:r>
              <w:rPr>
                <w:rFonts w:hint="eastAsia" w:ascii="宋体" w:hAnsi="宋体"/>
                <w:color w:val="auto"/>
                <w:szCs w:val="21"/>
              </w:rPr>
              <w:t>姓  名</w:t>
            </w:r>
          </w:p>
        </w:tc>
        <w:tc>
          <w:tcPr>
            <w:tcW w:w="1035" w:type="dxa"/>
            <w:gridSpan w:val="2"/>
            <w:noWrap w:val="0"/>
            <w:vAlign w:val="center"/>
          </w:tcPr>
          <w:p w14:paraId="2C1CC799">
            <w:pPr>
              <w:jc w:val="center"/>
              <w:rPr>
                <w:rFonts w:hint="eastAsia" w:ascii="宋体" w:hAnsi="宋体"/>
                <w:color w:val="auto"/>
                <w:szCs w:val="21"/>
              </w:rPr>
            </w:pPr>
          </w:p>
        </w:tc>
        <w:tc>
          <w:tcPr>
            <w:tcW w:w="1134" w:type="dxa"/>
            <w:gridSpan w:val="2"/>
            <w:noWrap w:val="0"/>
            <w:vAlign w:val="center"/>
          </w:tcPr>
          <w:p w14:paraId="2BB8732E">
            <w:pPr>
              <w:jc w:val="center"/>
              <w:rPr>
                <w:rFonts w:hint="eastAsia" w:ascii="宋体" w:hAnsi="宋体"/>
                <w:color w:val="auto"/>
                <w:szCs w:val="21"/>
              </w:rPr>
            </w:pPr>
            <w:r>
              <w:rPr>
                <w:rFonts w:hint="eastAsia" w:ascii="宋体" w:hAnsi="宋体"/>
                <w:color w:val="auto"/>
                <w:szCs w:val="21"/>
              </w:rPr>
              <w:t>年  龄</w:t>
            </w:r>
          </w:p>
        </w:tc>
        <w:tc>
          <w:tcPr>
            <w:tcW w:w="1275" w:type="dxa"/>
            <w:gridSpan w:val="2"/>
            <w:noWrap w:val="0"/>
            <w:vAlign w:val="center"/>
          </w:tcPr>
          <w:p w14:paraId="23B0FA91">
            <w:pPr>
              <w:jc w:val="center"/>
              <w:rPr>
                <w:rFonts w:hint="eastAsia" w:ascii="宋体" w:hAnsi="宋体"/>
                <w:color w:val="auto"/>
                <w:szCs w:val="21"/>
              </w:rPr>
            </w:pPr>
          </w:p>
        </w:tc>
        <w:tc>
          <w:tcPr>
            <w:tcW w:w="1843" w:type="dxa"/>
            <w:gridSpan w:val="2"/>
            <w:noWrap w:val="0"/>
            <w:vAlign w:val="center"/>
          </w:tcPr>
          <w:p w14:paraId="25A386B6">
            <w:pPr>
              <w:jc w:val="center"/>
              <w:rPr>
                <w:rFonts w:hint="eastAsia" w:ascii="宋体" w:hAnsi="宋体"/>
                <w:color w:val="auto"/>
                <w:szCs w:val="21"/>
              </w:rPr>
            </w:pPr>
            <w:r>
              <w:rPr>
                <w:rFonts w:hint="eastAsia" w:ascii="宋体" w:hAnsi="宋体"/>
                <w:color w:val="auto"/>
                <w:szCs w:val="21"/>
              </w:rPr>
              <w:t>学历</w:t>
            </w:r>
          </w:p>
        </w:tc>
        <w:tc>
          <w:tcPr>
            <w:tcW w:w="2126" w:type="dxa"/>
            <w:noWrap w:val="0"/>
            <w:vAlign w:val="center"/>
          </w:tcPr>
          <w:p w14:paraId="55E6E11F">
            <w:pPr>
              <w:jc w:val="center"/>
              <w:rPr>
                <w:rFonts w:hint="eastAsia" w:ascii="宋体" w:hAnsi="宋体"/>
                <w:color w:val="auto"/>
                <w:szCs w:val="21"/>
              </w:rPr>
            </w:pPr>
          </w:p>
        </w:tc>
      </w:tr>
      <w:tr w14:paraId="3D9A4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599" w:type="dxa"/>
            <w:gridSpan w:val="2"/>
            <w:noWrap w:val="0"/>
            <w:vAlign w:val="center"/>
          </w:tcPr>
          <w:p w14:paraId="32EE997B">
            <w:pPr>
              <w:jc w:val="center"/>
              <w:rPr>
                <w:rFonts w:hint="eastAsia" w:ascii="宋体" w:hAnsi="宋体"/>
                <w:color w:val="auto"/>
                <w:szCs w:val="21"/>
              </w:rPr>
            </w:pPr>
            <w:r>
              <w:rPr>
                <w:rFonts w:hint="eastAsia" w:ascii="宋体" w:hAnsi="宋体"/>
                <w:color w:val="auto"/>
                <w:szCs w:val="21"/>
              </w:rPr>
              <w:t>职  称</w:t>
            </w:r>
          </w:p>
        </w:tc>
        <w:tc>
          <w:tcPr>
            <w:tcW w:w="1035" w:type="dxa"/>
            <w:gridSpan w:val="2"/>
            <w:noWrap w:val="0"/>
            <w:vAlign w:val="center"/>
          </w:tcPr>
          <w:p w14:paraId="7B944185">
            <w:pPr>
              <w:jc w:val="center"/>
              <w:rPr>
                <w:rFonts w:hint="eastAsia" w:ascii="宋体" w:hAnsi="宋体"/>
                <w:color w:val="auto"/>
                <w:szCs w:val="21"/>
              </w:rPr>
            </w:pPr>
          </w:p>
        </w:tc>
        <w:tc>
          <w:tcPr>
            <w:tcW w:w="1134" w:type="dxa"/>
            <w:gridSpan w:val="2"/>
            <w:noWrap w:val="0"/>
            <w:vAlign w:val="center"/>
          </w:tcPr>
          <w:p w14:paraId="1FDE284B">
            <w:pPr>
              <w:jc w:val="center"/>
              <w:rPr>
                <w:rFonts w:hint="eastAsia" w:ascii="宋体" w:hAnsi="宋体"/>
                <w:color w:val="auto"/>
                <w:szCs w:val="21"/>
              </w:rPr>
            </w:pPr>
            <w:r>
              <w:rPr>
                <w:rFonts w:hint="eastAsia" w:ascii="宋体" w:hAnsi="宋体"/>
                <w:color w:val="auto"/>
                <w:szCs w:val="21"/>
              </w:rPr>
              <w:t>职  务</w:t>
            </w:r>
          </w:p>
        </w:tc>
        <w:tc>
          <w:tcPr>
            <w:tcW w:w="1275" w:type="dxa"/>
            <w:gridSpan w:val="2"/>
            <w:noWrap w:val="0"/>
            <w:vAlign w:val="center"/>
          </w:tcPr>
          <w:p w14:paraId="7B6A85E3">
            <w:pPr>
              <w:jc w:val="center"/>
              <w:rPr>
                <w:rFonts w:hint="eastAsia" w:ascii="宋体" w:hAnsi="宋体"/>
                <w:color w:val="auto"/>
                <w:szCs w:val="21"/>
              </w:rPr>
            </w:pPr>
          </w:p>
        </w:tc>
        <w:tc>
          <w:tcPr>
            <w:tcW w:w="1843" w:type="dxa"/>
            <w:gridSpan w:val="2"/>
            <w:noWrap w:val="0"/>
            <w:vAlign w:val="center"/>
          </w:tcPr>
          <w:p w14:paraId="26C9A68C">
            <w:pPr>
              <w:jc w:val="center"/>
              <w:rPr>
                <w:rFonts w:hint="eastAsia" w:ascii="宋体" w:hAnsi="宋体"/>
                <w:color w:val="auto"/>
                <w:szCs w:val="21"/>
              </w:rPr>
            </w:pPr>
            <w:r>
              <w:rPr>
                <w:rFonts w:hint="eastAsia" w:ascii="宋体" w:hAnsi="宋体"/>
                <w:color w:val="auto"/>
                <w:szCs w:val="21"/>
              </w:rPr>
              <w:t>拟在本工程任职</w:t>
            </w:r>
          </w:p>
        </w:tc>
        <w:tc>
          <w:tcPr>
            <w:tcW w:w="2126" w:type="dxa"/>
            <w:noWrap w:val="0"/>
            <w:vAlign w:val="center"/>
          </w:tcPr>
          <w:p w14:paraId="24C0F1FA">
            <w:pPr>
              <w:jc w:val="center"/>
              <w:rPr>
                <w:rFonts w:hint="eastAsia" w:ascii="宋体" w:hAnsi="宋体"/>
                <w:color w:val="auto"/>
                <w:szCs w:val="21"/>
              </w:rPr>
            </w:pPr>
            <w:r>
              <w:rPr>
                <w:rFonts w:hint="eastAsia" w:ascii="宋体" w:hAnsi="宋体"/>
                <w:color w:val="auto"/>
                <w:szCs w:val="21"/>
              </w:rPr>
              <w:t>项目经理</w:t>
            </w:r>
          </w:p>
        </w:tc>
      </w:tr>
      <w:tr w14:paraId="7544D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61" w:type="dxa"/>
            <w:gridSpan w:val="5"/>
            <w:noWrap w:val="0"/>
            <w:vAlign w:val="center"/>
          </w:tcPr>
          <w:p w14:paraId="4E1C2E2C">
            <w:pPr>
              <w:jc w:val="center"/>
              <w:rPr>
                <w:rFonts w:hint="eastAsia" w:ascii="宋体" w:hAnsi="宋体"/>
                <w:color w:val="auto"/>
                <w:szCs w:val="21"/>
              </w:rPr>
            </w:pPr>
            <w:r>
              <w:rPr>
                <w:rFonts w:hint="eastAsia" w:ascii="宋体" w:hAnsi="宋体"/>
                <w:color w:val="auto"/>
                <w:szCs w:val="21"/>
              </w:rPr>
              <w:t>注册建造师执业资格等级</w:t>
            </w:r>
          </w:p>
        </w:tc>
        <w:tc>
          <w:tcPr>
            <w:tcW w:w="1275" w:type="dxa"/>
            <w:gridSpan w:val="2"/>
            <w:noWrap w:val="0"/>
            <w:vAlign w:val="center"/>
          </w:tcPr>
          <w:p w14:paraId="1608091B">
            <w:pPr>
              <w:jc w:val="center"/>
              <w:rPr>
                <w:rFonts w:hint="eastAsia" w:ascii="宋体" w:hAnsi="宋体"/>
                <w:color w:val="auto"/>
                <w:szCs w:val="21"/>
              </w:rPr>
            </w:pPr>
            <w:r>
              <w:rPr>
                <w:rFonts w:hint="eastAsia" w:ascii="宋体" w:hAnsi="宋体"/>
                <w:color w:val="auto"/>
                <w:szCs w:val="21"/>
              </w:rPr>
              <w:t>级</w:t>
            </w:r>
          </w:p>
        </w:tc>
        <w:tc>
          <w:tcPr>
            <w:tcW w:w="1843" w:type="dxa"/>
            <w:gridSpan w:val="2"/>
            <w:noWrap w:val="0"/>
            <w:vAlign w:val="center"/>
          </w:tcPr>
          <w:p w14:paraId="64A1751A">
            <w:pPr>
              <w:jc w:val="center"/>
              <w:rPr>
                <w:rFonts w:hint="eastAsia" w:ascii="宋体" w:hAnsi="宋体"/>
                <w:color w:val="auto"/>
                <w:szCs w:val="21"/>
              </w:rPr>
            </w:pPr>
            <w:r>
              <w:rPr>
                <w:rFonts w:hint="eastAsia" w:ascii="宋体" w:hAnsi="宋体"/>
                <w:color w:val="auto"/>
                <w:szCs w:val="21"/>
              </w:rPr>
              <w:t>建造师专业</w:t>
            </w:r>
          </w:p>
        </w:tc>
        <w:tc>
          <w:tcPr>
            <w:tcW w:w="2633" w:type="dxa"/>
            <w:gridSpan w:val="2"/>
            <w:noWrap w:val="0"/>
            <w:vAlign w:val="center"/>
          </w:tcPr>
          <w:p w14:paraId="5404B308">
            <w:pPr>
              <w:jc w:val="center"/>
              <w:rPr>
                <w:rFonts w:hint="eastAsia" w:ascii="宋体" w:hAnsi="宋体"/>
                <w:color w:val="auto"/>
                <w:szCs w:val="21"/>
              </w:rPr>
            </w:pPr>
          </w:p>
        </w:tc>
      </w:tr>
      <w:tr w14:paraId="06E1E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61" w:type="dxa"/>
            <w:gridSpan w:val="5"/>
            <w:noWrap w:val="0"/>
            <w:vAlign w:val="center"/>
          </w:tcPr>
          <w:p w14:paraId="1C6F0C90">
            <w:pPr>
              <w:jc w:val="center"/>
              <w:rPr>
                <w:rFonts w:hint="eastAsia" w:ascii="宋体" w:hAnsi="宋体"/>
                <w:color w:val="auto"/>
                <w:szCs w:val="21"/>
              </w:rPr>
            </w:pPr>
            <w:r>
              <w:rPr>
                <w:rFonts w:hint="eastAsia" w:ascii="宋体" w:hAnsi="宋体"/>
                <w:color w:val="auto"/>
                <w:szCs w:val="21"/>
              </w:rPr>
              <w:t>安全生产考核合格证书</w:t>
            </w:r>
          </w:p>
        </w:tc>
        <w:tc>
          <w:tcPr>
            <w:tcW w:w="5751" w:type="dxa"/>
            <w:gridSpan w:val="6"/>
            <w:noWrap w:val="0"/>
            <w:vAlign w:val="center"/>
          </w:tcPr>
          <w:p w14:paraId="779EEBB9">
            <w:pPr>
              <w:jc w:val="center"/>
              <w:rPr>
                <w:rFonts w:hint="eastAsia" w:ascii="宋体" w:hAnsi="宋体"/>
                <w:color w:val="auto"/>
                <w:szCs w:val="21"/>
              </w:rPr>
            </w:pPr>
          </w:p>
        </w:tc>
      </w:tr>
      <w:tr w14:paraId="179D3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92" w:type="dxa"/>
            <w:noWrap w:val="0"/>
            <w:vAlign w:val="center"/>
          </w:tcPr>
          <w:p w14:paraId="6552BF1E">
            <w:pPr>
              <w:jc w:val="center"/>
              <w:rPr>
                <w:rFonts w:hint="eastAsia" w:ascii="宋体" w:hAnsi="宋体"/>
                <w:color w:val="auto"/>
                <w:szCs w:val="21"/>
              </w:rPr>
            </w:pPr>
            <w:r>
              <w:rPr>
                <w:rFonts w:hint="eastAsia" w:ascii="宋体" w:hAnsi="宋体"/>
                <w:color w:val="auto"/>
                <w:szCs w:val="21"/>
              </w:rPr>
              <w:t>毕业学校</w:t>
            </w:r>
          </w:p>
        </w:tc>
        <w:tc>
          <w:tcPr>
            <w:tcW w:w="7920" w:type="dxa"/>
            <w:gridSpan w:val="10"/>
            <w:noWrap w:val="0"/>
            <w:vAlign w:val="center"/>
          </w:tcPr>
          <w:p w14:paraId="7B15EA3F">
            <w:pPr>
              <w:jc w:val="center"/>
              <w:rPr>
                <w:rFonts w:hint="eastAsia" w:ascii="宋体" w:hAnsi="宋体"/>
                <w:color w:val="auto"/>
                <w:szCs w:val="21"/>
              </w:rPr>
            </w:pPr>
            <w:r>
              <w:rPr>
                <w:rFonts w:hint="eastAsia" w:ascii="宋体" w:hAnsi="宋体"/>
                <w:color w:val="auto"/>
                <w:szCs w:val="21"/>
              </w:rPr>
              <w:t>年毕业于                  学校            专业</w:t>
            </w:r>
          </w:p>
        </w:tc>
      </w:tr>
      <w:tr w14:paraId="1562E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012" w:type="dxa"/>
            <w:gridSpan w:val="11"/>
            <w:noWrap w:val="0"/>
            <w:vAlign w:val="center"/>
          </w:tcPr>
          <w:p w14:paraId="6EAA33C0">
            <w:pPr>
              <w:jc w:val="center"/>
              <w:rPr>
                <w:rFonts w:hint="eastAsia" w:ascii="宋体" w:hAnsi="宋体"/>
                <w:color w:val="auto"/>
                <w:szCs w:val="21"/>
              </w:rPr>
            </w:pPr>
            <w:r>
              <w:rPr>
                <w:rFonts w:hint="eastAsia" w:ascii="宋体" w:hAnsi="宋体"/>
                <w:color w:val="auto"/>
                <w:szCs w:val="21"/>
              </w:rPr>
              <w:t>主要工作经历</w:t>
            </w:r>
          </w:p>
        </w:tc>
      </w:tr>
      <w:tr w14:paraId="1A3FD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92" w:type="dxa"/>
            <w:noWrap w:val="0"/>
            <w:vAlign w:val="center"/>
          </w:tcPr>
          <w:p w14:paraId="73CF52A9">
            <w:pPr>
              <w:jc w:val="center"/>
              <w:rPr>
                <w:rFonts w:hint="eastAsia" w:ascii="宋体" w:hAnsi="宋体"/>
                <w:color w:val="auto"/>
                <w:szCs w:val="21"/>
              </w:rPr>
            </w:pPr>
            <w:r>
              <w:rPr>
                <w:rFonts w:hint="eastAsia" w:ascii="宋体" w:hAnsi="宋体"/>
                <w:color w:val="auto"/>
                <w:szCs w:val="21"/>
              </w:rPr>
              <w:t>时  间</w:t>
            </w:r>
          </w:p>
        </w:tc>
        <w:tc>
          <w:tcPr>
            <w:tcW w:w="3444" w:type="dxa"/>
            <w:gridSpan w:val="6"/>
            <w:noWrap w:val="0"/>
            <w:vAlign w:val="center"/>
          </w:tcPr>
          <w:p w14:paraId="18D03BE1">
            <w:pPr>
              <w:jc w:val="center"/>
              <w:rPr>
                <w:rFonts w:hint="eastAsia" w:ascii="宋体" w:hAnsi="宋体"/>
                <w:color w:val="auto"/>
                <w:szCs w:val="21"/>
              </w:rPr>
            </w:pPr>
            <w:r>
              <w:rPr>
                <w:rFonts w:hint="eastAsia" w:ascii="宋体" w:hAnsi="宋体"/>
                <w:color w:val="auto"/>
                <w:szCs w:val="21"/>
              </w:rPr>
              <w:t>参加过的类似项目名称</w:t>
            </w:r>
          </w:p>
        </w:tc>
        <w:tc>
          <w:tcPr>
            <w:tcW w:w="1843" w:type="dxa"/>
            <w:gridSpan w:val="2"/>
            <w:noWrap w:val="0"/>
            <w:vAlign w:val="center"/>
          </w:tcPr>
          <w:p w14:paraId="34C0EC46">
            <w:pPr>
              <w:jc w:val="center"/>
              <w:rPr>
                <w:rFonts w:hint="eastAsia" w:ascii="宋体" w:hAnsi="宋体"/>
                <w:color w:val="auto"/>
                <w:szCs w:val="21"/>
              </w:rPr>
            </w:pPr>
            <w:r>
              <w:rPr>
                <w:rFonts w:hint="eastAsia" w:ascii="宋体" w:hAnsi="宋体"/>
                <w:color w:val="auto"/>
                <w:szCs w:val="21"/>
              </w:rPr>
              <w:t>工程概况说明</w:t>
            </w:r>
          </w:p>
        </w:tc>
        <w:tc>
          <w:tcPr>
            <w:tcW w:w="2633" w:type="dxa"/>
            <w:gridSpan w:val="2"/>
            <w:noWrap w:val="0"/>
            <w:vAlign w:val="center"/>
          </w:tcPr>
          <w:p w14:paraId="31A51159">
            <w:pPr>
              <w:jc w:val="center"/>
              <w:rPr>
                <w:rFonts w:hint="eastAsia" w:ascii="宋体" w:hAnsi="宋体"/>
                <w:color w:val="auto"/>
                <w:szCs w:val="21"/>
              </w:rPr>
            </w:pPr>
            <w:r>
              <w:rPr>
                <w:rFonts w:hint="eastAsia" w:ascii="宋体" w:hAnsi="宋体"/>
                <w:color w:val="auto"/>
                <w:szCs w:val="21"/>
              </w:rPr>
              <w:t>发包人及联系电话</w:t>
            </w:r>
          </w:p>
        </w:tc>
      </w:tr>
      <w:tr w14:paraId="035E8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92" w:type="dxa"/>
            <w:noWrap w:val="0"/>
            <w:vAlign w:val="center"/>
          </w:tcPr>
          <w:p w14:paraId="68987F80">
            <w:pPr>
              <w:jc w:val="center"/>
              <w:rPr>
                <w:rFonts w:hint="eastAsia" w:ascii="宋体" w:hAnsi="宋体"/>
                <w:color w:val="auto"/>
                <w:szCs w:val="21"/>
              </w:rPr>
            </w:pPr>
          </w:p>
        </w:tc>
        <w:tc>
          <w:tcPr>
            <w:tcW w:w="1035" w:type="dxa"/>
            <w:gridSpan w:val="2"/>
            <w:noWrap w:val="0"/>
            <w:vAlign w:val="center"/>
          </w:tcPr>
          <w:p w14:paraId="6BF988DC">
            <w:pPr>
              <w:jc w:val="center"/>
              <w:rPr>
                <w:rFonts w:hint="eastAsia" w:ascii="宋体" w:hAnsi="宋体"/>
                <w:color w:val="auto"/>
                <w:szCs w:val="21"/>
              </w:rPr>
            </w:pPr>
          </w:p>
        </w:tc>
        <w:tc>
          <w:tcPr>
            <w:tcW w:w="1134" w:type="dxa"/>
            <w:gridSpan w:val="2"/>
            <w:noWrap w:val="0"/>
            <w:vAlign w:val="center"/>
          </w:tcPr>
          <w:p w14:paraId="4136C6FB">
            <w:pPr>
              <w:jc w:val="center"/>
              <w:rPr>
                <w:rFonts w:hint="eastAsia" w:ascii="宋体" w:hAnsi="宋体"/>
                <w:color w:val="auto"/>
                <w:szCs w:val="21"/>
              </w:rPr>
            </w:pPr>
          </w:p>
        </w:tc>
        <w:tc>
          <w:tcPr>
            <w:tcW w:w="1275" w:type="dxa"/>
            <w:gridSpan w:val="2"/>
            <w:noWrap w:val="0"/>
            <w:vAlign w:val="center"/>
          </w:tcPr>
          <w:p w14:paraId="6E5862D7">
            <w:pPr>
              <w:jc w:val="center"/>
              <w:rPr>
                <w:rFonts w:hint="eastAsia" w:ascii="宋体" w:hAnsi="宋体"/>
                <w:color w:val="auto"/>
                <w:szCs w:val="21"/>
              </w:rPr>
            </w:pPr>
          </w:p>
        </w:tc>
        <w:tc>
          <w:tcPr>
            <w:tcW w:w="1843" w:type="dxa"/>
            <w:gridSpan w:val="2"/>
            <w:noWrap w:val="0"/>
            <w:vAlign w:val="center"/>
          </w:tcPr>
          <w:p w14:paraId="563D0CCB">
            <w:pPr>
              <w:jc w:val="center"/>
              <w:rPr>
                <w:rFonts w:hint="eastAsia" w:ascii="宋体" w:hAnsi="宋体"/>
                <w:color w:val="auto"/>
                <w:szCs w:val="21"/>
              </w:rPr>
            </w:pPr>
          </w:p>
        </w:tc>
        <w:tc>
          <w:tcPr>
            <w:tcW w:w="2633" w:type="dxa"/>
            <w:gridSpan w:val="2"/>
            <w:noWrap w:val="0"/>
            <w:vAlign w:val="center"/>
          </w:tcPr>
          <w:p w14:paraId="2982B493">
            <w:pPr>
              <w:jc w:val="center"/>
              <w:rPr>
                <w:rFonts w:hint="eastAsia" w:ascii="宋体" w:hAnsi="宋体"/>
                <w:color w:val="auto"/>
                <w:szCs w:val="21"/>
              </w:rPr>
            </w:pPr>
          </w:p>
        </w:tc>
      </w:tr>
      <w:tr w14:paraId="12CB6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92" w:type="dxa"/>
            <w:noWrap w:val="0"/>
            <w:vAlign w:val="center"/>
          </w:tcPr>
          <w:p w14:paraId="177C4A8F">
            <w:pPr>
              <w:jc w:val="center"/>
              <w:rPr>
                <w:rFonts w:hint="eastAsia" w:ascii="宋体" w:hAnsi="宋体"/>
                <w:color w:val="auto"/>
                <w:szCs w:val="21"/>
              </w:rPr>
            </w:pPr>
          </w:p>
        </w:tc>
        <w:tc>
          <w:tcPr>
            <w:tcW w:w="1035" w:type="dxa"/>
            <w:gridSpan w:val="2"/>
            <w:noWrap w:val="0"/>
            <w:vAlign w:val="center"/>
          </w:tcPr>
          <w:p w14:paraId="3E4DAC83">
            <w:pPr>
              <w:jc w:val="center"/>
              <w:rPr>
                <w:rFonts w:hint="eastAsia" w:ascii="宋体" w:hAnsi="宋体"/>
                <w:color w:val="auto"/>
                <w:szCs w:val="21"/>
              </w:rPr>
            </w:pPr>
          </w:p>
        </w:tc>
        <w:tc>
          <w:tcPr>
            <w:tcW w:w="1134" w:type="dxa"/>
            <w:gridSpan w:val="2"/>
            <w:noWrap w:val="0"/>
            <w:vAlign w:val="center"/>
          </w:tcPr>
          <w:p w14:paraId="10DAE42A">
            <w:pPr>
              <w:jc w:val="center"/>
              <w:rPr>
                <w:rFonts w:hint="eastAsia" w:ascii="宋体" w:hAnsi="宋体"/>
                <w:color w:val="auto"/>
                <w:szCs w:val="21"/>
              </w:rPr>
            </w:pPr>
          </w:p>
        </w:tc>
        <w:tc>
          <w:tcPr>
            <w:tcW w:w="1275" w:type="dxa"/>
            <w:gridSpan w:val="2"/>
            <w:noWrap w:val="0"/>
            <w:vAlign w:val="center"/>
          </w:tcPr>
          <w:p w14:paraId="201AC5DA">
            <w:pPr>
              <w:jc w:val="center"/>
              <w:rPr>
                <w:rFonts w:hint="eastAsia" w:ascii="宋体" w:hAnsi="宋体"/>
                <w:color w:val="auto"/>
                <w:szCs w:val="21"/>
              </w:rPr>
            </w:pPr>
          </w:p>
        </w:tc>
        <w:tc>
          <w:tcPr>
            <w:tcW w:w="1843" w:type="dxa"/>
            <w:gridSpan w:val="2"/>
            <w:noWrap w:val="0"/>
            <w:vAlign w:val="center"/>
          </w:tcPr>
          <w:p w14:paraId="460EE1BF">
            <w:pPr>
              <w:jc w:val="center"/>
              <w:rPr>
                <w:rFonts w:hint="eastAsia" w:ascii="宋体" w:hAnsi="宋体"/>
                <w:color w:val="auto"/>
                <w:szCs w:val="21"/>
              </w:rPr>
            </w:pPr>
          </w:p>
        </w:tc>
        <w:tc>
          <w:tcPr>
            <w:tcW w:w="2633" w:type="dxa"/>
            <w:gridSpan w:val="2"/>
            <w:noWrap w:val="0"/>
            <w:vAlign w:val="center"/>
          </w:tcPr>
          <w:p w14:paraId="1C45C2D7">
            <w:pPr>
              <w:jc w:val="center"/>
              <w:rPr>
                <w:rFonts w:hint="eastAsia" w:ascii="宋体" w:hAnsi="宋体"/>
                <w:color w:val="auto"/>
                <w:szCs w:val="21"/>
              </w:rPr>
            </w:pPr>
          </w:p>
        </w:tc>
      </w:tr>
      <w:tr w14:paraId="70085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92" w:type="dxa"/>
            <w:noWrap w:val="0"/>
            <w:vAlign w:val="center"/>
          </w:tcPr>
          <w:p w14:paraId="70FB6023">
            <w:pPr>
              <w:jc w:val="center"/>
              <w:rPr>
                <w:rFonts w:hint="eastAsia" w:ascii="宋体" w:hAnsi="宋体"/>
                <w:color w:val="auto"/>
                <w:szCs w:val="21"/>
              </w:rPr>
            </w:pPr>
          </w:p>
        </w:tc>
        <w:tc>
          <w:tcPr>
            <w:tcW w:w="1035" w:type="dxa"/>
            <w:gridSpan w:val="2"/>
            <w:noWrap w:val="0"/>
            <w:vAlign w:val="center"/>
          </w:tcPr>
          <w:p w14:paraId="1BF702FE">
            <w:pPr>
              <w:jc w:val="center"/>
              <w:rPr>
                <w:rFonts w:hint="eastAsia" w:ascii="宋体" w:hAnsi="宋体"/>
                <w:color w:val="auto"/>
                <w:szCs w:val="21"/>
              </w:rPr>
            </w:pPr>
          </w:p>
        </w:tc>
        <w:tc>
          <w:tcPr>
            <w:tcW w:w="1134" w:type="dxa"/>
            <w:gridSpan w:val="2"/>
            <w:noWrap w:val="0"/>
            <w:vAlign w:val="center"/>
          </w:tcPr>
          <w:p w14:paraId="1D7F235C">
            <w:pPr>
              <w:jc w:val="center"/>
              <w:rPr>
                <w:rFonts w:hint="eastAsia" w:ascii="宋体" w:hAnsi="宋体"/>
                <w:color w:val="auto"/>
                <w:szCs w:val="21"/>
              </w:rPr>
            </w:pPr>
          </w:p>
        </w:tc>
        <w:tc>
          <w:tcPr>
            <w:tcW w:w="1275" w:type="dxa"/>
            <w:gridSpan w:val="2"/>
            <w:noWrap w:val="0"/>
            <w:vAlign w:val="center"/>
          </w:tcPr>
          <w:p w14:paraId="7FB2F58F">
            <w:pPr>
              <w:jc w:val="center"/>
              <w:rPr>
                <w:rFonts w:hint="eastAsia" w:ascii="宋体" w:hAnsi="宋体"/>
                <w:color w:val="auto"/>
                <w:szCs w:val="21"/>
              </w:rPr>
            </w:pPr>
          </w:p>
        </w:tc>
        <w:tc>
          <w:tcPr>
            <w:tcW w:w="1843" w:type="dxa"/>
            <w:gridSpan w:val="2"/>
            <w:noWrap w:val="0"/>
            <w:vAlign w:val="center"/>
          </w:tcPr>
          <w:p w14:paraId="128D48D3">
            <w:pPr>
              <w:jc w:val="center"/>
              <w:rPr>
                <w:rFonts w:hint="eastAsia" w:ascii="宋体" w:hAnsi="宋体"/>
                <w:color w:val="auto"/>
                <w:szCs w:val="21"/>
              </w:rPr>
            </w:pPr>
          </w:p>
        </w:tc>
        <w:tc>
          <w:tcPr>
            <w:tcW w:w="2633" w:type="dxa"/>
            <w:gridSpan w:val="2"/>
            <w:noWrap w:val="0"/>
            <w:vAlign w:val="center"/>
          </w:tcPr>
          <w:p w14:paraId="33091D08">
            <w:pPr>
              <w:jc w:val="center"/>
              <w:rPr>
                <w:rFonts w:hint="eastAsia" w:ascii="宋体" w:hAnsi="宋体"/>
                <w:color w:val="auto"/>
                <w:szCs w:val="21"/>
              </w:rPr>
            </w:pPr>
          </w:p>
        </w:tc>
      </w:tr>
      <w:tr w14:paraId="57903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92" w:type="dxa"/>
            <w:noWrap w:val="0"/>
            <w:vAlign w:val="center"/>
          </w:tcPr>
          <w:p w14:paraId="0D6D180E">
            <w:pPr>
              <w:jc w:val="center"/>
              <w:rPr>
                <w:rFonts w:hint="eastAsia" w:ascii="宋体" w:hAnsi="宋体"/>
                <w:color w:val="auto"/>
                <w:szCs w:val="21"/>
              </w:rPr>
            </w:pPr>
          </w:p>
        </w:tc>
        <w:tc>
          <w:tcPr>
            <w:tcW w:w="1035" w:type="dxa"/>
            <w:gridSpan w:val="2"/>
            <w:noWrap w:val="0"/>
            <w:vAlign w:val="center"/>
          </w:tcPr>
          <w:p w14:paraId="62A030A3">
            <w:pPr>
              <w:jc w:val="center"/>
              <w:rPr>
                <w:rFonts w:hint="eastAsia" w:ascii="宋体" w:hAnsi="宋体"/>
                <w:color w:val="auto"/>
                <w:szCs w:val="21"/>
              </w:rPr>
            </w:pPr>
          </w:p>
        </w:tc>
        <w:tc>
          <w:tcPr>
            <w:tcW w:w="1134" w:type="dxa"/>
            <w:gridSpan w:val="2"/>
            <w:noWrap w:val="0"/>
            <w:vAlign w:val="center"/>
          </w:tcPr>
          <w:p w14:paraId="2BE5EECA">
            <w:pPr>
              <w:jc w:val="center"/>
              <w:rPr>
                <w:rFonts w:hint="eastAsia" w:ascii="宋体" w:hAnsi="宋体"/>
                <w:color w:val="auto"/>
                <w:szCs w:val="21"/>
              </w:rPr>
            </w:pPr>
          </w:p>
        </w:tc>
        <w:tc>
          <w:tcPr>
            <w:tcW w:w="1275" w:type="dxa"/>
            <w:gridSpan w:val="2"/>
            <w:noWrap w:val="0"/>
            <w:vAlign w:val="center"/>
          </w:tcPr>
          <w:p w14:paraId="4BCFA82C">
            <w:pPr>
              <w:jc w:val="center"/>
              <w:rPr>
                <w:rFonts w:hint="eastAsia" w:ascii="宋体" w:hAnsi="宋体"/>
                <w:color w:val="auto"/>
                <w:szCs w:val="21"/>
              </w:rPr>
            </w:pPr>
          </w:p>
        </w:tc>
        <w:tc>
          <w:tcPr>
            <w:tcW w:w="1843" w:type="dxa"/>
            <w:gridSpan w:val="2"/>
            <w:noWrap w:val="0"/>
            <w:vAlign w:val="center"/>
          </w:tcPr>
          <w:p w14:paraId="2E82A535">
            <w:pPr>
              <w:jc w:val="center"/>
              <w:rPr>
                <w:rFonts w:hint="eastAsia" w:ascii="宋体" w:hAnsi="宋体"/>
                <w:color w:val="auto"/>
                <w:szCs w:val="21"/>
              </w:rPr>
            </w:pPr>
          </w:p>
        </w:tc>
        <w:tc>
          <w:tcPr>
            <w:tcW w:w="2633" w:type="dxa"/>
            <w:gridSpan w:val="2"/>
            <w:noWrap w:val="0"/>
            <w:vAlign w:val="center"/>
          </w:tcPr>
          <w:p w14:paraId="0DAF70C6">
            <w:pPr>
              <w:jc w:val="center"/>
              <w:rPr>
                <w:rFonts w:hint="eastAsia" w:ascii="宋体" w:hAnsi="宋体"/>
                <w:color w:val="auto"/>
                <w:szCs w:val="21"/>
              </w:rPr>
            </w:pPr>
          </w:p>
        </w:tc>
      </w:tr>
      <w:tr w14:paraId="7A032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92" w:type="dxa"/>
            <w:noWrap w:val="0"/>
            <w:vAlign w:val="center"/>
          </w:tcPr>
          <w:p w14:paraId="4FF13653">
            <w:pPr>
              <w:jc w:val="center"/>
              <w:rPr>
                <w:rFonts w:hint="eastAsia" w:ascii="宋体" w:hAnsi="宋体"/>
                <w:color w:val="auto"/>
                <w:szCs w:val="21"/>
              </w:rPr>
            </w:pPr>
          </w:p>
        </w:tc>
        <w:tc>
          <w:tcPr>
            <w:tcW w:w="1035" w:type="dxa"/>
            <w:gridSpan w:val="2"/>
            <w:noWrap w:val="0"/>
            <w:vAlign w:val="center"/>
          </w:tcPr>
          <w:p w14:paraId="0D53AA47">
            <w:pPr>
              <w:jc w:val="center"/>
              <w:rPr>
                <w:rFonts w:hint="eastAsia" w:ascii="宋体" w:hAnsi="宋体"/>
                <w:color w:val="auto"/>
                <w:szCs w:val="21"/>
              </w:rPr>
            </w:pPr>
          </w:p>
        </w:tc>
        <w:tc>
          <w:tcPr>
            <w:tcW w:w="1134" w:type="dxa"/>
            <w:gridSpan w:val="2"/>
            <w:noWrap w:val="0"/>
            <w:vAlign w:val="center"/>
          </w:tcPr>
          <w:p w14:paraId="4D95FEB9">
            <w:pPr>
              <w:jc w:val="center"/>
              <w:rPr>
                <w:rFonts w:hint="eastAsia" w:ascii="宋体" w:hAnsi="宋体"/>
                <w:color w:val="auto"/>
                <w:szCs w:val="21"/>
              </w:rPr>
            </w:pPr>
          </w:p>
        </w:tc>
        <w:tc>
          <w:tcPr>
            <w:tcW w:w="1275" w:type="dxa"/>
            <w:gridSpan w:val="2"/>
            <w:noWrap w:val="0"/>
            <w:vAlign w:val="center"/>
          </w:tcPr>
          <w:p w14:paraId="6EFA290F">
            <w:pPr>
              <w:jc w:val="center"/>
              <w:rPr>
                <w:rFonts w:hint="eastAsia" w:ascii="宋体" w:hAnsi="宋体"/>
                <w:color w:val="auto"/>
                <w:szCs w:val="21"/>
              </w:rPr>
            </w:pPr>
          </w:p>
        </w:tc>
        <w:tc>
          <w:tcPr>
            <w:tcW w:w="1843" w:type="dxa"/>
            <w:gridSpan w:val="2"/>
            <w:noWrap w:val="0"/>
            <w:vAlign w:val="center"/>
          </w:tcPr>
          <w:p w14:paraId="7535BD5E">
            <w:pPr>
              <w:jc w:val="center"/>
              <w:rPr>
                <w:rFonts w:hint="eastAsia" w:ascii="宋体" w:hAnsi="宋体"/>
                <w:color w:val="auto"/>
                <w:szCs w:val="21"/>
              </w:rPr>
            </w:pPr>
          </w:p>
        </w:tc>
        <w:tc>
          <w:tcPr>
            <w:tcW w:w="2633" w:type="dxa"/>
            <w:gridSpan w:val="2"/>
            <w:noWrap w:val="0"/>
            <w:vAlign w:val="center"/>
          </w:tcPr>
          <w:p w14:paraId="2946A974">
            <w:pPr>
              <w:jc w:val="center"/>
              <w:rPr>
                <w:rFonts w:hint="eastAsia" w:ascii="宋体" w:hAnsi="宋体"/>
                <w:color w:val="auto"/>
                <w:szCs w:val="21"/>
              </w:rPr>
            </w:pPr>
          </w:p>
        </w:tc>
      </w:tr>
      <w:tr w14:paraId="66A8C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92" w:type="dxa"/>
            <w:noWrap w:val="0"/>
            <w:vAlign w:val="center"/>
          </w:tcPr>
          <w:p w14:paraId="2CDCC3AA">
            <w:pPr>
              <w:jc w:val="center"/>
              <w:rPr>
                <w:rFonts w:hint="eastAsia" w:ascii="宋体" w:hAnsi="宋体"/>
                <w:color w:val="auto"/>
                <w:szCs w:val="21"/>
              </w:rPr>
            </w:pPr>
          </w:p>
        </w:tc>
        <w:tc>
          <w:tcPr>
            <w:tcW w:w="1035" w:type="dxa"/>
            <w:gridSpan w:val="2"/>
            <w:noWrap w:val="0"/>
            <w:vAlign w:val="center"/>
          </w:tcPr>
          <w:p w14:paraId="7612B3F1">
            <w:pPr>
              <w:jc w:val="center"/>
              <w:rPr>
                <w:rFonts w:hint="eastAsia" w:ascii="宋体" w:hAnsi="宋体"/>
                <w:color w:val="auto"/>
                <w:szCs w:val="21"/>
              </w:rPr>
            </w:pPr>
          </w:p>
        </w:tc>
        <w:tc>
          <w:tcPr>
            <w:tcW w:w="1134" w:type="dxa"/>
            <w:gridSpan w:val="2"/>
            <w:noWrap w:val="0"/>
            <w:vAlign w:val="center"/>
          </w:tcPr>
          <w:p w14:paraId="6791D346">
            <w:pPr>
              <w:jc w:val="center"/>
              <w:rPr>
                <w:rFonts w:hint="eastAsia" w:ascii="宋体" w:hAnsi="宋体"/>
                <w:color w:val="auto"/>
                <w:szCs w:val="21"/>
              </w:rPr>
            </w:pPr>
          </w:p>
        </w:tc>
        <w:tc>
          <w:tcPr>
            <w:tcW w:w="1275" w:type="dxa"/>
            <w:gridSpan w:val="2"/>
            <w:noWrap w:val="0"/>
            <w:vAlign w:val="center"/>
          </w:tcPr>
          <w:p w14:paraId="1869D4BB">
            <w:pPr>
              <w:jc w:val="center"/>
              <w:rPr>
                <w:rFonts w:hint="eastAsia" w:ascii="宋体" w:hAnsi="宋体"/>
                <w:color w:val="auto"/>
                <w:szCs w:val="21"/>
              </w:rPr>
            </w:pPr>
          </w:p>
        </w:tc>
        <w:tc>
          <w:tcPr>
            <w:tcW w:w="1843" w:type="dxa"/>
            <w:gridSpan w:val="2"/>
            <w:noWrap w:val="0"/>
            <w:vAlign w:val="center"/>
          </w:tcPr>
          <w:p w14:paraId="395FAFFD">
            <w:pPr>
              <w:jc w:val="center"/>
              <w:rPr>
                <w:rFonts w:hint="eastAsia" w:ascii="宋体" w:hAnsi="宋体"/>
                <w:color w:val="auto"/>
                <w:szCs w:val="21"/>
              </w:rPr>
            </w:pPr>
          </w:p>
        </w:tc>
        <w:tc>
          <w:tcPr>
            <w:tcW w:w="2633" w:type="dxa"/>
            <w:gridSpan w:val="2"/>
            <w:noWrap w:val="0"/>
            <w:vAlign w:val="center"/>
          </w:tcPr>
          <w:p w14:paraId="13DCE8C1">
            <w:pPr>
              <w:jc w:val="center"/>
              <w:rPr>
                <w:rFonts w:hint="eastAsia" w:ascii="宋体" w:hAnsi="宋体"/>
                <w:color w:val="auto"/>
                <w:szCs w:val="21"/>
              </w:rPr>
            </w:pPr>
          </w:p>
        </w:tc>
      </w:tr>
    </w:tbl>
    <w:p w14:paraId="338FBA3D">
      <w:pPr>
        <w:pStyle w:val="19"/>
        <w:spacing w:line="240" w:lineRule="auto"/>
        <w:ind w:left="0" w:leftChars="0" w:firstLine="0" w:firstLineChars="0"/>
        <w:rPr>
          <w:rFonts w:hint="eastAsia"/>
          <w:color w:val="auto"/>
          <w:sz w:val="21"/>
          <w:szCs w:val="21"/>
        </w:rPr>
      </w:pPr>
    </w:p>
    <w:p w14:paraId="28FFCFAC">
      <w:pPr>
        <w:keepNext w:val="0"/>
        <w:keepLines w:val="0"/>
        <w:pageBreakBefore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Times New Roman"/>
          <w:color w:val="auto"/>
          <w:szCs w:val="21"/>
          <w:highlight w:val="none"/>
          <w:lang w:eastAsia="zh-CN"/>
        </w:rPr>
      </w:pPr>
      <w:r>
        <w:rPr>
          <w:rFonts w:hint="eastAsia" w:ascii="宋体" w:hAnsi="宋体" w:eastAsia="宋体" w:cs="Times New Roman"/>
          <w:color w:val="auto"/>
          <w:szCs w:val="21"/>
          <w:highlight w:val="none"/>
        </w:rPr>
        <w:t>附：1.提供项目负责人个人简历表、注册证、安全生产考核合格证（B证）、职称证（如有）、身份证、劳务合同、近一年内任意三月的社保证明，退休人员提供</w:t>
      </w:r>
      <w:r>
        <w:rPr>
          <w:rFonts w:hint="eastAsia" w:ascii="宋体" w:hAnsi="宋体" w:cs="Times New Roman"/>
          <w:color w:val="auto"/>
          <w:szCs w:val="21"/>
          <w:highlight w:val="none"/>
          <w:lang w:eastAsia="zh-CN"/>
        </w:rPr>
        <w:t>退休证明</w:t>
      </w:r>
      <w:r>
        <w:rPr>
          <w:rFonts w:hint="eastAsia" w:ascii="宋体" w:hAnsi="宋体" w:eastAsia="宋体" w:cs="Times New Roman"/>
          <w:color w:val="auto"/>
          <w:szCs w:val="21"/>
          <w:highlight w:val="none"/>
        </w:rPr>
        <w:t>和返聘合同</w:t>
      </w:r>
      <w:r>
        <w:rPr>
          <w:rFonts w:hint="eastAsia" w:ascii="宋体" w:hAnsi="宋体" w:eastAsia="宋体" w:cs="Times New Roman"/>
          <w:color w:val="auto"/>
          <w:szCs w:val="21"/>
          <w:highlight w:val="none"/>
          <w:lang w:eastAsia="zh-CN"/>
        </w:rPr>
        <w:t>；</w:t>
      </w:r>
    </w:p>
    <w:p w14:paraId="1EBD4213">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kern w:val="2"/>
          <w:sz w:val="21"/>
          <w:szCs w:val="21"/>
          <w:lang w:val="en-US" w:eastAsia="zh-CN" w:bidi="ar-SA"/>
        </w:rPr>
        <w:t>2.</w:t>
      </w:r>
      <w:r>
        <w:rPr>
          <w:rFonts w:hint="eastAsia" w:ascii="宋体" w:hAnsi="宋体" w:eastAsia="宋体" w:cs="Times New Roman"/>
          <w:color w:val="auto"/>
          <w:szCs w:val="21"/>
          <w:highlight w:val="none"/>
        </w:rPr>
        <w:t>未担任其他在施建设工程项目项目经理的承诺书。</w:t>
      </w:r>
    </w:p>
    <w:p w14:paraId="61EDB3C2">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b/>
          <w:color w:val="auto"/>
          <w:sz w:val="28"/>
          <w:szCs w:val="28"/>
        </w:rPr>
      </w:pPr>
      <w:r>
        <w:rPr>
          <w:rFonts w:hint="eastAsia" w:ascii="宋体" w:hAnsi="宋体" w:eastAsia="宋体" w:cs="Times New Roman"/>
          <w:color w:val="auto"/>
          <w:szCs w:val="21"/>
          <w:highlight w:val="none"/>
          <w:lang w:val="en-US" w:eastAsia="zh-CN"/>
        </w:rPr>
        <w:t>3.业绩证明材料需提供中标通知书、合同协议书和竣（完）工验收证明材料（指合同工程完工证书或竣工证书或完工验收鉴定书或竣工验收鉴定书或发包人证明），合同协议书需提供合同关键页(包含项目名称、合同标的、双方签字盖章页及合同签订日期等内容)，提供以上证明材料原件的扫描件加盖单位公章，否则不得分。如经评标委员会认定所提供业绩证明材料残缺不全、模糊难辨或未提供的不得分。（须体现项目负责人的姓名和职务）</w:t>
      </w:r>
      <w:r>
        <w:rPr>
          <w:rFonts w:ascii="宋体" w:hAnsi="宋体"/>
          <w:color w:val="auto"/>
          <w:szCs w:val="21"/>
        </w:rPr>
        <w:br w:type="page"/>
      </w:r>
      <w:r>
        <w:rPr>
          <w:rFonts w:hint="eastAsia" w:ascii="宋体" w:hAnsi="宋体"/>
          <w:b/>
          <w:color w:val="auto"/>
          <w:sz w:val="28"/>
          <w:szCs w:val="28"/>
        </w:rPr>
        <w:t>２）主要项目管理人员简历表</w:t>
      </w:r>
    </w:p>
    <w:p w14:paraId="139DC19A">
      <w:pPr>
        <w:spacing w:line="420" w:lineRule="exact"/>
        <w:rPr>
          <w:rFonts w:ascii="宋体" w:hAnsi="宋体"/>
          <w:color w:val="auto"/>
          <w:sz w:val="23"/>
          <w:szCs w:val="23"/>
        </w:rPr>
      </w:pPr>
      <w:r>
        <w:rPr>
          <w:rFonts w:hint="eastAsia" w:ascii="宋体" w:hAnsi="宋体"/>
          <w:color w:val="auto"/>
          <w:szCs w:val="21"/>
        </w:rPr>
        <w:t xml:space="preserve">    </w:t>
      </w:r>
    </w:p>
    <w:tbl>
      <w:tblPr>
        <w:tblStyle w:val="2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0"/>
        <w:gridCol w:w="1323"/>
        <w:gridCol w:w="3420"/>
        <w:gridCol w:w="1261"/>
        <w:gridCol w:w="2296"/>
      </w:tblGrid>
      <w:tr w14:paraId="6687F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8900" w:type="dxa"/>
            <w:gridSpan w:val="5"/>
            <w:noWrap w:val="0"/>
            <w:vAlign w:val="center"/>
          </w:tcPr>
          <w:p w14:paraId="5B261376">
            <w:pPr>
              <w:spacing w:line="440" w:lineRule="exact"/>
              <w:rPr>
                <w:rFonts w:hint="eastAsia" w:ascii="宋体" w:hAnsi="宋体"/>
                <w:color w:val="auto"/>
                <w:sz w:val="24"/>
                <w:szCs w:val="21"/>
              </w:rPr>
            </w:pPr>
            <w:r>
              <w:rPr>
                <w:rFonts w:hint="eastAsia" w:ascii="宋体" w:hAnsi="宋体"/>
                <w:color w:val="auto"/>
                <w:sz w:val="24"/>
                <w:szCs w:val="21"/>
              </w:rPr>
              <w:t>岗位名称</w:t>
            </w:r>
          </w:p>
        </w:tc>
      </w:tr>
      <w:tr w14:paraId="081E8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1923" w:type="dxa"/>
            <w:gridSpan w:val="2"/>
            <w:noWrap w:val="0"/>
            <w:vAlign w:val="center"/>
          </w:tcPr>
          <w:p w14:paraId="76E18444">
            <w:pPr>
              <w:spacing w:line="440" w:lineRule="exact"/>
              <w:rPr>
                <w:rFonts w:hint="eastAsia" w:ascii="宋体" w:hAnsi="宋体"/>
                <w:color w:val="auto"/>
                <w:sz w:val="24"/>
                <w:szCs w:val="21"/>
              </w:rPr>
            </w:pPr>
            <w:r>
              <w:rPr>
                <w:rFonts w:hint="eastAsia" w:ascii="宋体" w:hAnsi="宋体"/>
                <w:color w:val="auto"/>
                <w:sz w:val="24"/>
                <w:szCs w:val="21"/>
              </w:rPr>
              <w:t>姓名</w:t>
            </w:r>
          </w:p>
        </w:tc>
        <w:tc>
          <w:tcPr>
            <w:tcW w:w="3420" w:type="dxa"/>
            <w:noWrap w:val="0"/>
            <w:vAlign w:val="center"/>
          </w:tcPr>
          <w:p w14:paraId="36DEC353">
            <w:pPr>
              <w:spacing w:line="440" w:lineRule="exact"/>
              <w:rPr>
                <w:rFonts w:hint="eastAsia" w:ascii="宋体" w:hAnsi="宋体"/>
                <w:color w:val="auto"/>
                <w:sz w:val="24"/>
                <w:szCs w:val="21"/>
              </w:rPr>
            </w:pPr>
          </w:p>
        </w:tc>
        <w:tc>
          <w:tcPr>
            <w:tcW w:w="1261" w:type="dxa"/>
            <w:noWrap w:val="0"/>
            <w:vAlign w:val="center"/>
          </w:tcPr>
          <w:p w14:paraId="620180AB">
            <w:pPr>
              <w:spacing w:line="440" w:lineRule="exact"/>
              <w:rPr>
                <w:rFonts w:hint="eastAsia" w:ascii="宋体" w:hAnsi="宋体"/>
                <w:color w:val="auto"/>
                <w:sz w:val="24"/>
                <w:szCs w:val="21"/>
              </w:rPr>
            </w:pPr>
            <w:r>
              <w:rPr>
                <w:rFonts w:hint="eastAsia" w:ascii="宋体" w:hAnsi="宋体"/>
                <w:color w:val="auto"/>
                <w:sz w:val="24"/>
                <w:szCs w:val="21"/>
              </w:rPr>
              <w:t>年龄</w:t>
            </w:r>
          </w:p>
        </w:tc>
        <w:tc>
          <w:tcPr>
            <w:tcW w:w="2296" w:type="dxa"/>
            <w:noWrap w:val="0"/>
            <w:vAlign w:val="center"/>
          </w:tcPr>
          <w:p w14:paraId="1CB7F80C">
            <w:pPr>
              <w:spacing w:line="440" w:lineRule="exact"/>
              <w:rPr>
                <w:rFonts w:hint="eastAsia" w:ascii="宋体" w:hAnsi="宋体"/>
                <w:color w:val="auto"/>
                <w:sz w:val="24"/>
                <w:szCs w:val="21"/>
              </w:rPr>
            </w:pPr>
          </w:p>
        </w:tc>
      </w:tr>
      <w:tr w14:paraId="2ABBB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1923" w:type="dxa"/>
            <w:gridSpan w:val="2"/>
            <w:noWrap w:val="0"/>
            <w:vAlign w:val="top"/>
          </w:tcPr>
          <w:p w14:paraId="3F62B836">
            <w:pPr>
              <w:spacing w:line="440" w:lineRule="exact"/>
              <w:rPr>
                <w:rFonts w:hint="eastAsia" w:ascii="宋体" w:hAnsi="宋体"/>
                <w:color w:val="auto"/>
                <w:sz w:val="24"/>
                <w:szCs w:val="21"/>
              </w:rPr>
            </w:pPr>
            <w:r>
              <w:rPr>
                <w:rFonts w:hint="eastAsia" w:ascii="宋体" w:hAnsi="宋体"/>
                <w:color w:val="auto"/>
                <w:sz w:val="24"/>
                <w:szCs w:val="21"/>
              </w:rPr>
              <w:t>性别</w:t>
            </w:r>
          </w:p>
        </w:tc>
        <w:tc>
          <w:tcPr>
            <w:tcW w:w="3420" w:type="dxa"/>
            <w:noWrap w:val="0"/>
            <w:vAlign w:val="top"/>
          </w:tcPr>
          <w:p w14:paraId="3E29290D">
            <w:pPr>
              <w:spacing w:line="440" w:lineRule="exact"/>
              <w:rPr>
                <w:rFonts w:hint="eastAsia" w:ascii="宋体" w:hAnsi="宋体"/>
                <w:color w:val="auto"/>
                <w:sz w:val="24"/>
                <w:szCs w:val="21"/>
              </w:rPr>
            </w:pPr>
          </w:p>
        </w:tc>
        <w:tc>
          <w:tcPr>
            <w:tcW w:w="1261" w:type="dxa"/>
            <w:noWrap w:val="0"/>
            <w:vAlign w:val="top"/>
          </w:tcPr>
          <w:p w14:paraId="5C6A8047">
            <w:pPr>
              <w:spacing w:line="440" w:lineRule="exact"/>
              <w:rPr>
                <w:rFonts w:hint="eastAsia" w:ascii="宋体" w:hAnsi="宋体"/>
                <w:color w:val="auto"/>
                <w:sz w:val="24"/>
                <w:szCs w:val="21"/>
              </w:rPr>
            </w:pPr>
            <w:r>
              <w:rPr>
                <w:rFonts w:hint="eastAsia" w:ascii="宋体" w:hAnsi="宋体"/>
                <w:color w:val="auto"/>
                <w:sz w:val="24"/>
                <w:szCs w:val="21"/>
              </w:rPr>
              <w:t>毕业学校</w:t>
            </w:r>
          </w:p>
        </w:tc>
        <w:tc>
          <w:tcPr>
            <w:tcW w:w="2296" w:type="dxa"/>
            <w:noWrap w:val="0"/>
            <w:vAlign w:val="top"/>
          </w:tcPr>
          <w:p w14:paraId="5AB20EFA">
            <w:pPr>
              <w:spacing w:line="440" w:lineRule="exact"/>
              <w:rPr>
                <w:rFonts w:hint="eastAsia" w:ascii="宋体" w:hAnsi="宋体"/>
                <w:color w:val="auto"/>
                <w:sz w:val="24"/>
                <w:szCs w:val="21"/>
              </w:rPr>
            </w:pPr>
          </w:p>
        </w:tc>
      </w:tr>
      <w:tr w14:paraId="7034C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1923" w:type="dxa"/>
            <w:gridSpan w:val="2"/>
            <w:noWrap w:val="0"/>
            <w:vAlign w:val="top"/>
          </w:tcPr>
          <w:p w14:paraId="6DEB9825">
            <w:pPr>
              <w:spacing w:line="440" w:lineRule="exact"/>
              <w:rPr>
                <w:rFonts w:hint="eastAsia" w:ascii="宋体" w:hAnsi="宋体"/>
                <w:color w:val="auto"/>
                <w:sz w:val="24"/>
                <w:szCs w:val="21"/>
              </w:rPr>
            </w:pPr>
            <w:r>
              <w:rPr>
                <w:rFonts w:hint="eastAsia" w:ascii="宋体" w:hAnsi="宋体"/>
                <w:color w:val="auto"/>
                <w:sz w:val="24"/>
                <w:szCs w:val="21"/>
              </w:rPr>
              <w:t>学历和专业</w:t>
            </w:r>
          </w:p>
        </w:tc>
        <w:tc>
          <w:tcPr>
            <w:tcW w:w="3420" w:type="dxa"/>
            <w:noWrap w:val="0"/>
            <w:vAlign w:val="top"/>
          </w:tcPr>
          <w:p w14:paraId="40A32431">
            <w:pPr>
              <w:spacing w:line="440" w:lineRule="exact"/>
              <w:rPr>
                <w:rFonts w:hint="eastAsia" w:ascii="宋体" w:hAnsi="宋体"/>
                <w:color w:val="auto"/>
                <w:sz w:val="24"/>
                <w:szCs w:val="21"/>
              </w:rPr>
            </w:pPr>
          </w:p>
        </w:tc>
        <w:tc>
          <w:tcPr>
            <w:tcW w:w="1261" w:type="dxa"/>
            <w:noWrap w:val="0"/>
            <w:vAlign w:val="top"/>
          </w:tcPr>
          <w:p w14:paraId="001D56BC">
            <w:pPr>
              <w:spacing w:line="440" w:lineRule="exact"/>
              <w:rPr>
                <w:rFonts w:hint="eastAsia" w:ascii="宋体" w:hAnsi="宋体"/>
                <w:color w:val="auto"/>
                <w:sz w:val="24"/>
                <w:szCs w:val="21"/>
              </w:rPr>
            </w:pPr>
            <w:r>
              <w:rPr>
                <w:rFonts w:hint="eastAsia" w:ascii="宋体" w:hAnsi="宋体"/>
                <w:color w:val="auto"/>
                <w:sz w:val="24"/>
                <w:szCs w:val="21"/>
              </w:rPr>
              <w:t>毕业时间</w:t>
            </w:r>
          </w:p>
        </w:tc>
        <w:tc>
          <w:tcPr>
            <w:tcW w:w="2296" w:type="dxa"/>
            <w:noWrap w:val="0"/>
            <w:vAlign w:val="top"/>
          </w:tcPr>
          <w:p w14:paraId="24C8D78B">
            <w:pPr>
              <w:spacing w:line="440" w:lineRule="exact"/>
              <w:rPr>
                <w:rFonts w:hint="eastAsia" w:ascii="宋体" w:hAnsi="宋体"/>
                <w:color w:val="auto"/>
                <w:sz w:val="24"/>
                <w:szCs w:val="21"/>
              </w:rPr>
            </w:pPr>
          </w:p>
        </w:tc>
      </w:tr>
      <w:tr w14:paraId="3D88F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1923" w:type="dxa"/>
            <w:gridSpan w:val="2"/>
            <w:noWrap w:val="0"/>
            <w:vAlign w:val="top"/>
          </w:tcPr>
          <w:p w14:paraId="38599D4D">
            <w:pPr>
              <w:spacing w:line="440" w:lineRule="exact"/>
              <w:rPr>
                <w:rFonts w:hint="eastAsia" w:ascii="宋体" w:hAnsi="宋体"/>
                <w:color w:val="auto"/>
                <w:sz w:val="24"/>
                <w:szCs w:val="21"/>
              </w:rPr>
            </w:pPr>
            <w:r>
              <w:rPr>
                <w:rFonts w:hint="eastAsia" w:ascii="宋体" w:hAnsi="宋体"/>
                <w:color w:val="auto"/>
                <w:sz w:val="24"/>
                <w:szCs w:val="21"/>
              </w:rPr>
              <w:t>拥有的执业资格</w:t>
            </w:r>
          </w:p>
        </w:tc>
        <w:tc>
          <w:tcPr>
            <w:tcW w:w="3420" w:type="dxa"/>
            <w:noWrap w:val="0"/>
            <w:vAlign w:val="top"/>
          </w:tcPr>
          <w:p w14:paraId="1E8F2EE5">
            <w:pPr>
              <w:spacing w:line="440" w:lineRule="exact"/>
              <w:rPr>
                <w:rFonts w:hint="eastAsia" w:ascii="宋体" w:hAnsi="宋体"/>
                <w:color w:val="auto"/>
                <w:sz w:val="24"/>
                <w:szCs w:val="21"/>
              </w:rPr>
            </w:pPr>
          </w:p>
        </w:tc>
        <w:tc>
          <w:tcPr>
            <w:tcW w:w="1261" w:type="dxa"/>
            <w:noWrap w:val="0"/>
            <w:vAlign w:val="top"/>
          </w:tcPr>
          <w:p w14:paraId="5F3D08A2">
            <w:pPr>
              <w:spacing w:line="440" w:lineRule="exact"/>
              <w:rPr>
                <w:rFonts w:hint="eastAsia" w:ascii="宋体" w:hAnsi="宋体"/>
                <w:color w:val="auto"/>
                <w:sz w:val="24"/>
                <w:szCs w:val="21"/>
              </w:rPr>
            </w:pPr>
            <w:r>
              <w:rPr>
                <w:rFonts w:hint="eastAsia" w:ascii="宋体" w:hAnsi="宋体"/>
                <w:color w:val="auto"/>
                <w:sz w:val="24"/>
                <w:szCs w:val="21"/>
              </w:rPr>
              <w:t>专业职称</w:t>
            </w:r>
          </w:p>
        </w:tc>
        <w:tc>
          <w:tcPr>
            <w:tcW w:w="2296" w:type="dxa"/>
            <w:noWrap w:val="0"/>
            <w:vAlign w:val="top"/>
          </w:tcPr>
          <w:p w14:paraId="070EC947">
            <w:pPr>
              <w:spacing w:line="440" w:lineRule="exact"/>
              <w:rPr>
                <w:rFonts w:hint="eastAsia" w:ascii="宋体" w:hAnsi="宋体"/>
                <w:color w:val="auto"/>
                <w:sz w:val="24"/>
                <w:szCs w:val="21"/>
              </w:rPr>
            </w:pPr>
          </w:p>
        </w:tc>
      </w:tr>
      <w:tr w14:paraId="37134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1923" w:type="dxa"/>
            <w:gridSpan w:val="2"/>
            <w:noWrap w:val="0"/>
            <w:vAlign w:val="center"/>
          </w:tcPr>
          <w:p w14:paraId="40E6B1F3">
            <w:pPr>
              <w:spacing w:line="440" w:lineRule="exact"/>
              <w:rPr>
                <w:rFonts w:hint="eastAsia" w:ascii="宋体" w:hAnsi="宋体"/>
                <w:color w:val="auto"/>
                <w:sz w:val="24"/>
                <w:szCs w:val="21"/>
              </w:rPr>
            </w:pPr>
            <w:r>
              <w:rPr>
                <w:rFonts w:hint="eastAsia" w:ascii="宋体" w:hAnsi="宋体"/>
                <w:color w:val="auto"/>
                <w:sz w:val="24"/>
                <w:szCs w:val="21"/>
              </w:rPr>
              <w:t>执业资格证书编号</w:t>
            </w:r>
          </w:p>
        </w:tc>
        <w:tc>
          <w:tcPr>
            <w:tcW w:w="3420" w:type="dxa"/>
            <w:noWrap w:val="0"/>
            <w:vAlign w:val="center"/>
          </w:tcPr>
          <w:p w14:paraId="3A7C20EE">
            <w:pPr>
              <w:spacing w:line="440" w:lineRule="exact"/>
              <w:rPr>
                <w:rFonts w:hint="eastAsia" w:ascii="宋体" w:hAnsi="宋体"/>
                <w:color w:val="auto"/>
                <w:sz w:val="24"/>
                <w:szCs w:val="21"/>
              </w:rPr>
            </w:pPr>
          </w:p>
        </w:tc>
        <w:tc>
          <w:tcPr>
            <w:tcW w:w="1261" w:type="dxa"/>
            <w:noWrap w:val="0"/>
            <w:vAlign w:val="center"/>
          </w:tcPr>
          <w:p w14:paraId="54F2E5C4">
            <w:pPr>
              <w:spacing w:line="440" w:lineRule="exact"/>
              <w:rPr>
                <w:rFonts w:hint="eastAsia" w:ascii="宋体" w:hAnsi="宋体"/>
                <w:color w:val="auto"/>
                <w:sz w:val="24"/>
                <w:szCs w:val="21"/>
              </w:rPr>
            </w:pPr>
            <w:r>
              <w:rPr>
                <w:rFonts w:hint="eastAsia" w:ascii="宋体" w:hAnsi="宋体"/>
                <w:color w:val="auto"/>
                <w:sz w:val="24"/>
                <w:szCs w:val="21"/>
              </w:rPr>
              <w:t>工作年限</w:t>
            </w:r>
          </w:p>
        </w:tc>
        <w:tc>
          <w:tcPr>
            <w:tcW w:w="2296" w:type="dxa"/>
            <w:noWrap w:val="0"/>
            <w:vAlign w:val="center"/>
          </w:tcPr>
          <w:p w14:paraId="365A81E9">
            <w:pPr>
              <w:spacing w:line="440" w:lineRule="exact"/>
              <w:rPr>
                <w:rFonts w:hint="eastAsia" w:ascii="宋体" w:hAnsi="宋体"/>
                <w:color w:val="auto"/>
                <w:sz w:val="24"/>
                <w:szCs w:val="21"/>
              </w:rPr>
            </w:pPr>
          </w:p>
        </w:tc>
      </w:tr>
      <w:tr w14:paraId="542E2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9" w:hRule="atLeast"/>
          <w:jc w:val="center"/>
        </w:trPr>
        <w:tc>
          <w:tcPr>
            <w:tcW w:w="600" w:type="dxa"/>
            <w:noWrap w:val="0"/>
            <w:vAlign w:val="center"/>
          </w:tcPr>
          <w:p w14:paraId="3E7E3676">
            <w:pPr>
              <w:spacing w:line="440" w:lineRule="exact"/>
              <w:rPr>
                <w:rFonts w:hint="eastAsia" w:ascii="宋体" w:hAnsi="宋体"/>
                <w:color w:val="auto"/>
                <w:sz w:val="24"/>
                <w:szCs w:val="21"/>
              </w:rPr>
            </w:pPr>
          </w:p>
          <w:p w14:paraId="5333CBF8">
            <w:pPr>
              <w:spacing w:line="440" w:lineRule="exact"/>
              <w:rPr>
                <w:rFonts w:hint="eastAsia" w:ascii="宋体" w:hAnsi="宋体"/>
                <w:color w:val="auto"/>
                <w:sz w:val="24"/>
                <w:szCs w:val="21"/>
              </w:rPr>
            </w:pPr>
            <w:r>
              <w:rPr>
                <w:rFonts w:hint="eastAsia" w:ascii="宋体" w:hAnsi="宋体"/>
                <w:color w:val="auto"/>
                <w:sz w:val="24"/>
                <w:szCs w:val="21"/>
              </w:rPr>
              <w:t>主要工作业绩及担任的主要工作</w:t>
            </w:r>
          </w:p>
          <w:p w14:paraId="7856F07A">
            <w:pPr>
              <w:spacing w:line="440" w:lineRule="exact"/>
              <w:rPr>
                <w:rFonts w:hint="eastAsia" w:ascii="宋体" w:hAnsi="宋体"/>
                <w:color w:val="auto"/>
                <w:sz w:val="24"/>
                <w:szCs w:val="21"/>
              </w:rPr>
            </w:pPr>
          </w:p>
        </w:tc>
        <w:tc>
          <w:tcPr>
            <w:tcW w:w="8300" w:type="dxa"/>
            <w:gridSpan w:val="4"/>
            <w:noWrap w:val="0"/>
            <w:vAlign w:val="center"/>
          </w:tcPr>
          <w:p w14:paraId="72007D7C">
            <w:pPr>
              <w:widowControl/>
              <w:jc w:val="left"/>
              <w:rPr>
                <w:rFonts w:hint="eastAsia" w:ascii="宋体" w:hAnsi="宋体"/>
                <w:color w:val="auto"/>
                <w:sz w:val="24"/>
                <w:szCs w:val="21"/>
              </w:rPr>
            </w:pPr>
          </w:p>
          <w:p w14:paraId="74810352">
            <w:pPr>
              <w:widowControl/>
              <w:jc w:val="left"/>
              <w:rPr>
                <w:rFonts w:hint="eastAsia" w:ascii="宋体" w:hAnsi="宋体"/>
                <w:color w:val="auto"/>
                <w:sz w:val="24"/>
                <w:szCs w:val="21"/>
              </w:rPr>
            </w:pPr>
          </w:p>
          <w:p w14:paraId="3A1CB9F4">
            <w:pPr>
              <w:widowControl/>
              <w:jc w:val="left"/>
              <w:rPr>
                <w:rFonts w:hint="eastAsia" w:ascii="宋体" w:hAnsi="宋体"/>
                <w:color w:val="auto"/>
                <w:sz w:val="24"/>
                <w:szCs w:val="21"/>
              </w:rPr>
            </w:pPr>
          </w:p>
          <w:p w14:paraId="1F0CF072">
            <w:pPr>
              <w:widowControl/>
              <w:jc w:val="left"/>
              <w:rPr>
                <w:rFonts w:hint="eastAsia" w:ascii="宋体" w:hAnsi="宋体"/>
                <w:color w:val="auto"/>
                <w:sz w:val="24"/>
                <w:szCs w:val="21"/>
              </w:rPr>
            </w:pPr>
          </w:p>
          <w:p w14:paraId="22CD6D66">
            <w:pPr>
              <w:widowControl/>
              <w:jc w:val="left"/>
              <w:rPr>
                <w:rFonts w:hint="eastAsia" w:ascii="宋体" w:hAnsi="宋体"/>
                <w:color w:val="auto"/>
                <w:sz w:val="24"/>
                <w:szCs w:val="21"/>
              </w:rPr>
            </w:pPr>
          </w:p>
          <w:p w14:paraId="4F73E1EC">
            <w:pPr>
              <w:widowControl/>
              <w:jc w:val="left"/>
              <w:rPr>
                <w:rFonts w:hint="eastAsia" w:ascii="宋体" w:hAnsi="宋体"/>
                <w:color w:val="auto"/>
                <w:sz w:val="24"/>
                <w:szCs w:val="21"/>
              </w:rPr>
            </w:pPr>
          </w:p>
          <w:p w14:paraId="2D457216">
            <w:pPr>
              <w:widowControl/>
              <w:jc w:val="left"/>
              <w:rPr>
                <w:rFonts w:hint="eastAsia" w:ascii="宋体" w:hAnsi="宋体"/>
                <w:color w:val="auto"/>
                <w:sz w:val="24"/>
                <w:szCs w:val="21"/>
              </w:rPr>
            </w:pPr>
          </w:p>
          <w:p w14:paraId="2FE9D418">
            <w:pPr>
              <w:widowControl/>
              <w:jc w:val="left"/>
              <w:rPr>
                <w:rFonts w:hint="eastAsia" w:ascii="宋体" w:hAnsi="宋体"/>
                <w:color w:val="auto"/>
                <w:sz w:val="24"/>
                <w:szCs w:val="21"/>
              </w:rPr>
            </w:pPr>
          </w:p>
          <w:p w14:paraId="25A74ACE">
            <w:pPr>
              <w:widowControl/>
              <w:jc w:val="left"/>
              <w:rPr>
                <w:rFonts w:hint="eastAsia" w:ascii="宋体" w:hAnsi="宋体"/>
                <w:color w:val="auto"/>
                <w:sz w:val="24"/>
                <w:szCs w:val="21"/>
              </w:rPr>
            </w:pPr>
          </w:p>
          <w:p w14:paraId="0BAD6457">
            <w:pPr>
              <w:widowControl/>
              <w:jc w:val="left"/>
              <w:rPr>
                <w:rFonts w:hint="eastAsia" w:ascii="宋体" w:hAnsi="宋体"/>
                <w:color w:val="auto"/>
                <w:sz w:val="24"/>
                <w:szCs w:val="21"/>
              </w:rPr>
            </w:pPr>
          </w:p>
          <w:p w14:paraId="414D6C76">
            <w:pPr>
              <w:spacing w:line="440" w:lineRule="exact"/>
              <w:rPr>
                <w:rFonts w:hint="eastAsia" w:ascii="宋体" w:hAnsi="宋体"/>
                <w:color w:val="auto"/>
                <w:sz w:val="24"/>
                <w:szCs w:val="21"/>
              </w:rPr>
            </w:pPr>
          </w:p>
          <w:p w14:paraId="3134099C">
            <w:pPr>
              <w:spacing w:line="440" w:lineRule="exact"/>
              <w:rPr>
                <w:rFonts w:hint="eastAsia" w:ascii="宋体" w:hAnsi="宋体"/>
                <w:color w:val="auto"/>
                <w:sz w:val="24"/>
                <w:szCs w:val="21"/>
              </w:rPr>
            </w:pPr>
          </w:p>
          <w:p w14:paraId="07704544">
            <w:pPr>
              <w:spacing w:line="440" w:lineRule="exact"/>
              <w:rPr>
                <w:rFonts w:hint="eastAsia" w:ascii="宋体" w:hAnsi="宋体"/>
                <w:color w:val="auto"/>
                <w:sz w:val="24"/>
                <w:szCs w:val="21"/>
              </w:rPr>
            </w:pPr>
          </w:p>
          <w:p w14:paraId="5EDE34B3">
            <w:pPr>
              <w:spacing w:line="440" w:lineRule="exact"/>
              <w:rPr>
                <w:rFonts w:hint="eastAsia" w:ascii="宋体" w:hAnsi="宋体"/>
                <w:color w:val="auto"/>
                <w:sz w:val="24"/>
                <w:szCs w:val="21"/>
              </w:rPr>
            </w:pPr>
          </w:p>
          <w:p w14:paraId="51545E0D">
            <w:pPr>
              <w:spacing w:line="440" w:lineRule="exact"/>
              <w:rPr>
                <w:rFonts w:hint="eastAsia" w:ascii="宋体" w:hAnsi="宋体"/>
                <w:color w:val="auto"/>
                <w:sz w:val="24"/>
                <w:szCs w:val="21"/>
              </w:rPr>
            </w:pPr>
          </w:p>
          <w:p w14:paraId="720D7039">
            <w:pPr>
              <w:spacing w:line="440" w:lineRule="exact"/>
              <w:rPr>
                <w:rFonts w:hint="eastAsia" w:ascii="宋体" w:hAnsi="宋体"/>
                <w:color w:val="auto"/>
                <w:sz w:val="24"/>
                <w:szCs w:val="21"/>
              </w:rPr>
            </w:pPr>
          </w:p>
          <w:p w14:paraId="28845E97">
            <w:pPr>
              <w:spacing w:line="440" w:lineRule="exact"/>
              <w:rPr>
                <w:rFonts w:hint="eastAsia" w:ascii="宋体" w:hAnsi="宋体"/>
                <w:color w:val="auto"/>
                <w:sz w:val="24"/>
                <w:szCs w:val="21"/>
              </w:rPr>
            </w:pPr>
          </w:p>
          <w:p w14:paraId="6A1DDAC0">
            <w:pPr>
              <w:spacing w:line="440" w:lineRule="exact"/>
              <w:rPr>
                <w:rFonts w:hint="eastAsia" w:ascii="宋体" w:hAnsi="宋体"/>
                <w:color w:val="auto"/>
                <w:sz w:val="24"/>
                <w:szCs w:val="21"/>
              </w:rPr>
            </w:pPr>
          </w:p>
        </w:tc>
      </w:tr>
    </w:tbl>
    <w:p w14:paraId="379C14D7">
      <w:pPr>
        <w:spacing w:line="450" w:lineRule="atLeast"/>
        <w:jc w:val="center"/>
        <w:rPr>
          <w:rFonts w:hint="eastAsia" w:ascii="宋体" w:hAnsi="宋体" w:eastAsia="宋体" w:cs="Times New Roman"/>
          <w:color w:val="auto"/>
          <w:sz w:val="24"/>
          <w:szCs w:val="21"/>
        </w:rPr>
      </w:pPr>
      <w:r>
        <w:rPr>
          <w:rFonts w:hint="eastAsia" w:ascii="宋体" w:hAnsi="宋体" w:eastAsia="宋体" w:cs="Times New Roman"/>
          <w:color w:val="auto"/>
          <w:sz w:val="24"/>
          <w:szCs w:val="21"/>
        </w:rPr>
        <w:t>注：提供团队成员个人简历表、岗位证、职称证（如有）、毕业证、身份证、劳务合同、近一年内任意三月的社保证明，退休人员提供</w:t>
      </w:r>
      <w:r>
        <w:rPr>
          <w:rFonts w:hint="eastAsia" w:ascii="宋体" w:hAnsi="宋体" w:cs="Times New Roman"/>
          <w:color w:val="auto"/>
          <w:sz w:val="24"/>
          <w:szCs w:val="21"/>
          <w:lang w:eastAsia="zh-CN"/>
        </w:rPr>
        <w:t>退休证明</w:t>
      </w:r>
      <w:r>
        <w:rPr>
          <w:rFonts w:hint="eastAsia" w:ascii="宋体" w:hAnsi="宋体" w:eastAsia="宋体" w:cs="Times New Roman"/>
          <w:color w:val="auto"/>
          <w:sz w:val="24"/>
          <w:szCs w:val="21"/>
        </w:rPr>
        <w:t>和返聘合同</w:t>
      </w:r>
    </w:p>
    <w:p w14:paraId="367A8456">
      <w:pPr>
        <w:rPr>
          <w:rFonts w:hint="eastAsia" w:ascii="宋体" w:hAnsi="宋体" w:eastAsia="宋体" w:cs="宋体"/>
          <w:b/>
          <w:i w:val="0"/>
          <w:iCs w:val="0"/>
          <w:color w:val="auto"/>
          <w:spacing w:val="20"/>
          <w:sz w:val="32"/>
          <w:highlight w:val="none"/>
          <w:lang w:eastAsia="zh-CN"/>
        </w:rPr>
      </w:pPr>
      <w:r>
        <w:rPr>
          <w:rFonts w:hint="eastAsia" w:ascii="宋体" w:hAnsi="宋体" w:eastAsia="宋体" w:cs="宋体"/>
          <w:b/>
          <w:i w:val="0"/>
          <w:iCs w:val="0"/>
          <w:color w:val="auto"/>
          <w:spacing w:val="20"/>
          <w:sz w:val="32"/>
          <w:highlight w:val="none"/>
          <w:lang w:eastAsia="zh-CN"/>
        </w:rPr>
        <w:br w:type="page"/>
      </w:r>
    </w:p>
    <w:p w14:paraId="18CBA530">
      <w:pPr>
        <w:spacing w:line="450" w:lineRule="atLeast"/>
        <w:jc w:val="center"/>
        <w:rPr>
          <w:rFonts w:hint="eastAsia" w:ascii="宋体" w:hAnsi="宋体" w:eastAsia="宋体" w:cs="宋体"/>
          <w:b/>
          <w:i w:val="0"/>
          <w:iCs w:val="0"/>
          <w:color w:val="auto"/>
          <w:spacing w:val="20"/>
          <w:sz w:val="32"/>
          <w:highlight w:val="none"/>
        </w:rPr>
      </w:pPr>
      <w:r>
        <w:rPr>
          <w:rFonts w:hint="eastAsia" w:ascii="宋体" w:hAnsi="宋体" w:eastAsia="宋体" w:cs="宋体"/>
          <w:b/>
          <w:i w:val="0"/>
          <w:iCs w:val="0"/>
          <w:color w:val="auto"/>
          <w:spacing w:val="20"/>
          <w:sz w:val="32"/>
          <w:highlight w:val="none"/>
          <w:lang w:eastAsia="zh-CN"/>
        </w:rPr>
        <w:t>（</w:t>
      </w:r>
      <w:r>
        <w:rPr>
          <w:rFonts w:hint="eastAsia" w:ascii="宋体" w:hAnsi="宋体" w:eastAsia="宋体" w:cs="宋体"/>
          <w:b/>
          <w:i w:val="0"/>
          <w:iCs w:val="0"/>
          <w:color w:val="auto"/>
          <w:spacing w:val="20"/>
          <w:sz w:val="32"/>
          <w:highlight w:val="none"/>
          <w:lang w:val="en-US" w:eastAsia="zh-CN"/>
        </w:rPr>
        <w:t>七</w:t>
      </w:r>
      <w:r>
        <w:rPr>
          <w:rFonts w:hint="eastAsia" w:ascii="宋体" w:hAnsi="宋体" w:eastAsia="宋体" w:cs="宋体"/>
          <w:b/>
          <w:i w:val="0"/>
          <w:iCs w:val="0"/>
          <w:color w:val="auto"/>
          <w:spacing w:val="20"/>
          <w:sz w:val="32"/>
          <w:highlight w:val="none"/>
          <w:lang w:eastAsia="zh-CN"/>
        </w:rPr>
        <w:t>）</w:t>
      </w:r>
      <w:r>
        <w:rPr>
          <w:rFonts w:hint="eastAsia" w:ascii="宋体" w:hAnsi="宋体" w:eastAsia="宋体" w:cs="宋体"/>
          <w:b/>
          <w:i w:val="0"/>
          <w:iCs w:val="0"/>
          <w:color w:val="auto"/>
          <w:spacing w:val="20"/>
          <w:sz w:val="32"/>
          <w:highlight w:val="none"/>
        </w:rPr>
        <w:t>近</w:t>
      </w:r>
      <w:r>
        <w:rPr>
          <w:rFonts w:hint="eastAsia" w:ascii="宋体" w:hAnsi="宋体" w:eastAsia="宋体" w:cs="宋体"/>
          <w:b/>
          <w:i w:val="0"/>
          <w:iCs w:val="0"/>
          <w:color w:val="auto"/>
          <w:spacing w:val="20"/>
          <w:sz w:val="32"/>
          <w:highlight w:val="none"/>
          <w:lang w:val="en-US" w:eastAsia="zh-CN"/>
        </w:rPr>
        <w:t>年</w:t>
      </w:r>
      <w:r>
        <w:rPr>
          <w:rFonts w:hint="eastAsia" w:ascii="宋体" w:hAnsi="宋体" w:eastAsia="宋体" w:cs="宋体"/>
          <w:b/>
          <w:i w:val="0"/>
          <w:iCs w:val="0"/>
          <w:color w:val="auto"/>
          <w:spacing w:val="20"/>
          <w:sz w:val="32"/>
          <w:highlight w:val="none"/>
        </w:rPr>
        <w:t>公司承接的类似项目一览表</w:t>
      </w:r>
    </w:p>
    <w:p w14:paraId="281D19C5">
      <w:pPr>
        <w:jc w:val="center"/>
        <w:rPr>
          <w:rFonts w:hint="eastAsia" w:ascii="宋体" w:hAnsi="宋体" w:eastAsia="宋体" w:cs="宋体"/>
          <w:b/>
          <w:bCs/>
          <w:i w:val="0"/>
          <w:iCs w:val="0"/>
          <w:color w:val="auto"/>
          <w:sz w:val="28"/>
          <w:szCs w:val="28"/>
          <w:highlight w:val="none"/>
        </w:rPr>
      </w:pPr>
    </w:p>
    <w:tbl>
      <w:tblPr>
        <w:tblStyle w:val="2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3"/>
        <w:gridCol w:w="2761"/>
        <w:gridCol w:w="1979"/>
        <w:gridCol w:w="1337"/>
        <w:gridCol w:w="2545"/>
      </w:tblGrid>
      <w:tr w14:paraId="28CCA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3" w:type="dxa"/>
            <w:noWrap w:val="0"/>
            <w:vAlign w:val="center"/>
          </w:tcPr>
          <w:p w14:paraId="12CEF864">
            <w:pPr>
              <w:numPr>
                <w:ilvl w:val="2"/>
                <w:numId w:val="0"/>
              </w:numPr>
              <w:tabs>
                <w:tab w:val="left" w:pos="-567"/>
              </w:tabs>
              <w:spacing w:before="120" w:after="120"/>
              <w:ind w:left="-19" w:firstLine="19"/>
              <w:jc w:val="center"/>
              <w:outlineLvl w:val="2"/>
              <w:rPr>
                <w:rFonts w:hint="eastAsia" w:ascii="宋体" w:hAnsi="宋体" w:eastAsia="宋体" w:cs="宋体"/>
                <w:b/>
                <w:i w:val="0"/>
                <w:iCs w:val="0"/>
                <w:color w:val="auto"/>
                <w:szCs w:val="21"/>
                <w:highlight w:val="none"/>
              </w:rPr>
            </w:pPr>
            <w:r>
              <w:rPr>
                <w:rFonts w:hint="eastAsia" w:ascii="宋体" w:hAnsi="宋体" w:eastAsia="宋体" w:cs="宋体"/>
                <w:b/>
                <w:i w:val="0"/>
                <w:iCs w:val="0"/>
                <w:color w:val="auto"/>
                <w:szCs w:val="21"/>
                <w:highlight w:val="none"/>
              </w:rPr>
              <w:t>序号</w:t>
            </w:r>
          </w:p>
        </w:tc>
        <w:tc>
          <w:tcPr>
            <w:tcW w:w="2761" w:type="dxa"/>
            <w:noWrap w:val="0"/>
            <w:vAlign w:val="center"/>
          </w:tcPr>
          <w:p w14:paraId="493B6AC0">
            <w:pPr>
              <w:numPr>
                <w:ilvl w:val="2"/>
                <w:numId w:val="0"/>
              </w:numPr>
              <w:tabs>
                <w:tab w:val="left" w:pos="-567"/>
              </w:tabs>
              <w:spacing w:before="120" w:after="120"/>
              <w:ind w:left="-19" w:firstLine="19"/>
              <w:jc w:val="center"/>
              <w:outlineLvl w:val="2"/>
              <w:rPr>
                <w:rFonts w:hint="eastAsia" w:ascii="宋体" w:hAnsi="宋体" w:eastAsia="宋体" w:cs="宋体"/>
                <w:b/>
                <w:i w:val="0"/>
                <w:iCs w:val="0"/>
                <w:color w:val="auto"/>
                <w:szCs w:val="21"/>
                <w:highlight w:val="none"/>
              </w:rPr>
            </w:pPr>
            <w:r>
              <w:rPr>
                <w:rFonts w:hint="eastAsia" w:ascii="宋体" w:hAnsi="宋体" w:eastAsia="宋体" w:cs="宋体"/>
                <w:b/>
                <w:i w:val="0"/>
                <w:iCs w:val="0"/>
                <w:color w:val="auto"/>
                <w:szCs w:val="21"/>
                <w:highlight w:val="none"/>
              </w:rPr>
              <w:t>项目名称</w:t>
            </w:r>
          </w:p>
        </w:tc>
        <w:tc>
          <w:tcPr>
            <w:tcW w:w="1979" w:type="dxa"/>
            <w:noWrap w:val="0"/>
            <w:vAlign w:val="center"/>
          </w:tcPr>
          <w:p w14:paraId="5352E805">
            <w:pPr>
              <w:numPr>
                <w:ilvl w:val="2"/>
                <w:numId w:val="0"/>
              </w:numPr>
              <w:tabs>
                <w:tab w:val="left" w:pos="-567"/>
              </w:tabs>
              <w:spacing w:before="120" w:after="120"/>
              <w:ind w:left="-19" w:firstLine="19"/>
              <w:jc w:val="center"/>
              <w:outlineLvl w:val="2"/>
              <w:rPr>
                <w:rFonts w:hint="eastAsia" w:ascii="宋体" w:hAnsi="宋体" w:eastAsia="宋体" w:cs="宋体"/>
                <w:b/>
                <w:i w:val="0"/>
                <w:iCs w:val="0"/>
                <w:color w:val="auto"/>
                <w:szCs w:val="21"/>
                <w:highlight w:val="none"/>
              </w:rPr>
            </w:pPr>
            <w:r>
              <w:rPr>
                <w:rFonts w:hint="eastAsia" w:ascii="宋体" w:hAnsi="宋体" w:eastAsia="宋体" w:cs="宋体"/>
                <w:b/>
                <w:i w:val="0"/>
                <w:iCs w:val="0"/>
                <w:color w:val="auto"/>
                <w:szCs w:val="21"/>
                <w:highlight w:val="none"/>
              </w:rPr>
              <w:t>业主单位名称</w:t>
            </w:r>
          </w:p>
        </w:tc>
        <w:tc>
          <w:tcPr>
            <w:tcW w:w="1337" w:type="dxa"/>
            <w:noWrap w:val="0"/>
            <w:vAlign w:val="center"/>
          </w:tcPr>
          <w:p w14:paraId="449F459F">
            <w:pPr>
              <w:numPr>
                <w:ilvl w:val="2"/>
                <w:numId w:val="0"/>
              </w:numPr>
              <w:tabs>
                <w:tab w:val="left" w:pos="-567"/>
              </w:tabs>
              <w:spacing w:before="120" w:after="120"/>
              <w:ind w:left="-19" w:firstLine="19"/>
              <w:jc w:val="center"/>
              <w:outlineLvl w:val="2"/>
              <w:rPr>
                <w:rFonts w:hint="eastAsia" w:ascii="宋体" w:hAnsi="宋体" w:eastAsia="宋体" w:cs="宋体"/>
                <w:b/>
                <w:i w:val="0"/>
                <w:iCs w:val="0"/>
                <w:color w:val="auto"/>
                <w:szCs w:val="21"/>
                <w:highlight w:val="none"/>
              </w:rPr>
            </w:pPr>
            <w:r>
              <w:rPr>
                <w:rFonts w:hint="eastAsia" w:ascii="宋体" w:hAnsi="宋体" w:eastAsia="宋体" w:cs="宋体"/>
                <w:b/>
                <w:i w:val="0"/>
                <w:iCs w:val="0"/>
                <w:color w:val="auto"/>
                <w:szCs w:val="21"/>
                <w:highlight w:val="none"/>
              </w:rPr>
              <w:t>项目金额</w:t>
            </w:r>
          </w:p>
          <w:p w14:paraId="072A3809">
            <w:pPr>
              <w:numPr>
                <w:ilvl w:val="2"/>
                <w:numId w:val="0"/>
              </w:numPr>
              <w:tabs>
                <w:tab w:val="left" w:pos="-567"/>
              </w:tabs>
              <w:spacing w:before="120" w:after="120"/>
              <w:ind w:left="-19" w:firstLine="19"/>
              <w:jc w:val="center"/>
              <w:outlineLvl w:val="2"/>
              <w:rPr>
                <w:rFonts w:hint="eastAsia" w:ascii="宋体" w:hAnsi="宋体" w:eastAsia="宋体" w:cs="宋体"/>
                <w:b/>
                <w:i w:val="0"/>
                <w:iCs w:val="0"/>
                <w:color w:val="auto"/>
                <w:szCs w:val="21"/>
                <w:highlight w:val="none"/>
              </w:rPr>
            </w:pPr>
            <w:r>
              <w:rPr>
                <w:rFonts w:hint="eastAsia" w:ascii="宋体" w:hAnsi="宋体" w:eastAsia="宋体" w:cs="宋体"/>
                <w:b/>
                <w:i w:val="0"/>
                <w:iCs w:val="0"/>
                <w:color w:val="auto"/>
                <w:szCs w:val="21"/>
                <w:highlight w:val="none"/>
              </w:rPr>
              <w:t>（万元）</w:t>
            </w:r>
          </w:p>
        </w:tc>
        <w:tc>
          <w:tcPr>
            <w:tcW w:w="2545" w:type="dxa"/>
            <w:noWrap w:val="0"/>
            <w:vAlign w:val="center"/>
          </w:tcPr>
          <w:p w14:paraId="74121E99">
            <w:pPr>
              <w:numPr>
                <w:ilvl w:val="2"/>
                <w:numId w:val="0"/>
              </w:numPr>
              <w:tabs>
                <w:tab w:val="left" w:pos="-567"/>
              </w:tabs>
              <w:spacing w:before="120" w:after="120"/>
              <w:ind w:left="-19" w:firstLine="19"/>
              <w:jc w:val="center"/>
              <w:outlineLvl w:val="2"/>
              <w:rPr>
                <w:rFonts w:hint="eastAsia" w:ascii="宋体" w:hAnsi="宋体" w:eastAsia="宋体" w:cs="宋体"/>
                <w:b/>
                <w:i w:val="0"/>
                <w:iCs w:val="0"/>
                <w:color w:val="auto"/>
                <w:szCs w:val="21"/>
                <w:highlight w:val="none"/>
              </w:rPr>
            </w:pPr>
            <w:r>
              <w:rPr>
                <w:rFonts w:hint="eastAsia" w:ascii="宋体" w:hAnsi="宋体" w:eastAsia="宋体" w:cs="宋体"/>
                <w:b/>
                <w:i w:val="0"/>
                <w:iCs w:val="0"/>
                <w:color w:val="auto"/>
                <w:szCs w:val="21"/>
                <w:highlight w:val="none"/>
                <w:lang w:val="en-US" w:eastAsia="zh-CN"/>
              </w:rPr>
              <w:t>建设</w:t>
            </w:r>
            <w:r>
              <w:rPr>
                <w:rFonts w:hint="eastAsia" w:ascii="宋体" w:hAnsi="宋体" w:eastAsia="宋体" w:cs="宋体"/>
                <w:b/>
                <w:i w:val="0"/>
                <w:iCs w:val="0"/>
                <w:color w:val="auto"/>
                <w:szCs w:val="21"/>
                <w:highlight w:val="none"/>
              </w:rPr>
              <w:t>内容</w:t>
            </w:r>
          </w:p>
        </w:tc>
      </w:tr>
      <w:tr w14:paraId="305C4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jc w:val="center"/>
        </w:trPr>
        <w:tc>
          <w:tcPr>
            <w:tcW w:w="773" w:type="dxa"/>
            <w:noWrap w:val="0"/>
            <w:vAlign w:val="center"/>
          </w:tcPr>
          <w:p w14:paraId="53A55C79">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c>
          <w:tcPr>
            <w:tcW w:w="2761" w:type="dxa"/>
            <w:noWrap w:val="0"/>
            <w:vAlign w:val="center"/>
          </w:tcPr>
          <w:p w14:paraId="75415E8F">
            <w:pPr>
              <w:numPr>
                <w:ilvl w:val="2"/>
                <w:numId w:val="0"/>
              </w:numPr>
              <w:tabs>
                <w:tab w:val="left" w:pos="-567"/>
              </w:tabs>
              <w:spacing w:before="120" w:after="120"/>
              <w:ind w:left="-19" w:firstLine="19"/>
              <w:outlineLvl w:val="2"/>
              <w:rPr>
                <w:rFonts w:hint="eastAsia" w:ascii="宋体" w:hAnsi="宋体" w:eastAsia="宋体" w:cs="宋体"/>
                <w:i w:val="0"/>
                <w:iCs w:val="0"/>
                <w:color w:val="auto"/>
                <w:szCs w:val="21"/>
                <w:highlight w:val="none"/>
              </w:rPr>
            </w:pPr>
          </w:p>
        </w:tc>
        <w:tc>
          <w:tcPr>
            <w:tcW w:w="1979" w:type="dxa"/>
            <w:noWrap w:val="0"/>
            <w:vAlign w:val="center"/>
          </w:tcPr>
          <w:p w14:paraId="380748E4">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c>
          <w:tcPr>
            <w:tcW w:w="1337" w:type="dxa"/>
            <w:noWrap w:val="0"/>
            <w:vAlign w:val="center"/>
          </w:tcPr>
          <w:p w14:paraId="26862A07">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c>
          <w:tcPr>
            <w:tcW w:w="2545" w:type="dxa"/>
            <w:noWrap w:val="0"/>
            <w:vAlign w:val="center"/>
          </w:tcPr>
          <w:p w14:paraId="09CCDE5A">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r>
      <w:tr w14:paraId="6BD82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3" w:type="dxa"/>
            <w:noWrap w:val="0"/>
            <w:vAlign w:val="center"/>
          </w:tcPr>
          <w:p w14:paraId="02AFF238">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c>
          <w:tcPr>
            <w:tcW w:w="2761" w:type="dxa"/>
            <w:noWrap w:val="0"/>
            <w:vAlign w:val="center"/>
          </w:tcPr>
          <w:p w14:paraId="0E4FDFF7">
            <w:pPr>
              <w:numPr>
                <w:ilvl w:val="2"/>
                <w:numId w:val="0"/>
              </w:numPr>
              <w:tabs>
                <w:tab w:val="left" w:pos="-567"/>
              </w:tabs>
              <w:spacing w:before="120" w:after="120"/>
              <w:ind w:left="-19" w:firstLine="19"/>
              <w:outlineLvl w:val="2"/>
              <w:rPr>
                <w:rFonts w:hint="eastAsia" w:ascii="宋体" w:hAnsi="宋体" w:eastAsia="宋体" w:cs="宋体"/>
                <w:i w:val="0"/>
                <w:iCs w:val="0"/>
                <w:color w:val="auto"/>
                <w:szCs w:val="21"/>
                <w:highlight w:val="none"/>
              </w:rPr>
            </w:pPr>
          </w:p>
        </w:tc>
        <w:tc>
          <w:tcPr>
            <w:tcW w:w="1979" w:type="dxa"/>
            <w:noWrap w:val="0"/>
            <w:vAlign w:val="center"/>
          </w:tcPr>
          <w:p w14:paraId="28F55179">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c>
          <w:tcPr>
            <w:tcW w:w="1337" w:type="dxa"/>
            <w:noWrap w:val="0"/>
            <w:vAlign w:val="center"/>
          </w:tcPr>
          <w:p w14:paraId="444A51B3">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c>
          <w:tcPr>
            <w:tcW w:w="2545" w:type="dxa"/>
            <w:noWrap w:val="0"/>
            <w:vAlign w:val="center"/>
          </w:tcPr>
          <w:p w14:paraId="3BC8C8EA">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r>
      <w:tr w14:paraId="74170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3" w:type="dxa"/>
            <w:noWrap w:val="0"/>
            <w:vAlign w:val="center"/>
          </w:tcPr>
          <w:p w14:paraId="13B656B3">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c>
          <w:tcPr>
            <w:tcW w:w="2761" w:type="dxa"/>
            <w:noWrap w:val="0"/>
            <w:vAlign w:val="center"/>
          </w:tcPr>
          <w:p w14:paraId="3654A375">
            <w:pPr>
              <w:numPr>
                <w:ilvl w:val="2"/>
                <w:numId w:val="0"/>
              </w:numPr>
              <w:tabs>
                <w:tab w:val="left" w:pos="-567"/>
              </w:tabs>
              <w:spacing w:before="120" w:after="120"/>
              <w:ind w:left="-19" w:firstLine="19"/>
              <w:outlineLvl w:val="2"/>
              <w:rPr>
                <w:rFonts w:hint="eastAsia" w:ascii="宋体" w:hAnsi="宋体" w:eastAsia="宋体" w:cs="宋体"/>
                <w:i w:val="0"/>
                <w:iCs w:val="0"/>
                <w:color w:val="auto"/>
                <w:szCs w:val="21"/>
                <w:highlight w:val="none"/>
              </w:rPr>
            </w:pPr>
          </w:p>
        </w:tc>
        <w:tc>
          <w:tcPr>
            <w:tcW w:w="1979" w:type="dxa"/>
            <w:noWrap w:val="0"/>
            <w:vAlign w:val="center"/>
          </w:tcPr>
          <w:p w14:paraId="148EE192">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c>
          <w:tcPr>
            <w:tcW w:w="1337" w:type="dxa"/>
            <w:noWrap w:val="0"/>
            <w:vAlign w:val="center"/>
          </w:tcPr>
          <w:p w14:paraId="1D23B4E0">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c>
          <w:tcPr>
            <w:tcW w:w="2545" w:type="dxa"/>
            <w:noWrap w:val="0"/>
            <w:vAlign w:val="center"/>
          </w:tcPr>
          <w:p w14:paraId="1D6011CA">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r>
      <w:tr w14:paraId="3C567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773" w:type="dxa"/>
            <w:noWrap w:val="0"/>
            <w:vAlign w:val="center"/>
          </w:tcPr>
          <w:p w14:paraId="02536F93">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c>
          <w:tcPr>
            <w:tcW w:w="2761" w:type="dxa"/>
            <w:noWrap w:val="0"/>
            <w:vAlign w:val="center"/>
          </w:tcPr>
          <w:p w14:paraId="6F99C02C">
            <w:pPr>
              <w:numPr>
                <w:ilvl w:val="2"/>
                <w:numId w:val="0"/>
              </w:numPr>
              <w:tabs>
                <w:tab w:val="left" w:pos="-567"/>
              </w:tabs>
              <w:spacing w:before="120" w:after="120"/>
              <w:ind w:left="-19" w:firstLine="19"/>
              <w:outlineLvl w:val="2"/>
              <w:rPr>
                <w:rFonts w:hint="eastAsia" w:ascii="宋体" w:hAnsi="宋体" w:eastAsia="宋体" w:cs="宋体"/>
                <w:i w:val="0"/>
                <w:iCs w:val="0"/>
                <w:color w:val="auto"/>
                <w:szCs w:val="21"/>
                <w:highlight w:val="none"/>
              </w:rPr>
            </w:pPr>
          </w:p>
        </w:tc>
        <w:tc>
          <w:tcPr>
            <w:tcW w:w="1979" w:type="dxa"/>
            <w:noWrap w:val="0"/>
            <w:vAlign w:val="center"/>
          </w:tcPr>
          <w:p w14:paraId="2BD1B562">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c>
          <w:tcPr>
            <w:tcW w:w="1337" w:type="dxa"/>
            <w:noWrap w:val="0"/>
            <w:vAlign w:val="center"/>
          </w:tcPr>
          <w:p w14:paraId="59B4BCB3">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c>
          <w:tcPr>
            <w:tcW w:w="2545" w:type="dxa"/>
            <w:noWrap w:val="0"/>
            <w:vAlign w:val="center"/>
          </w:tcPr>
          <w:p w14:paraId="340DF03D">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r>
      <w:tr w14:paraId="517A1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3" w:type="dxa"/>
            <w:noWrap w:val="0"/>
            <w:vAlign w:val="center"/>
          </w:tcPr>
          <w:p w14:paraId="2DD6FDD5">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c>
          <w:tcPr>
            <w:tcW w:w="2761" w:type="dxa"/>
            <w:noWrap w:val="0"/>
            <w:vAlign w:val="center"/>
          </w:tcPr>
          <w:p w14:paraId="129E3B6C">
            <w:pPr>
              <w:numPr>
                <w:ilvl w:val="2"/>
                <w:numId w:val="0"/>
              </w:numPr>
              <w:tabs>
                <w:tab w:val="left" w:pos="-567"/>
              </w:tabs>
              <w:spacing w:before="120" w:after="120"/>
              <w:ind w:left="-19" w:firstLine="19"/>
              <w:outlineLvl w:val="2"/>
              <w:rPr>
                <w:rFonts w:hint="eastAsia" w:ascii="宋体" w:hAnsi="宋体" w:eastAsia="宋体" w:cs="宋体"/>
                <w:i w:val="0"/>
                <w:iCs w:val="0"/>
                <w:color w:val="auto"/>
                <w:szCs w:val="21"/>
                <w:highlight w:val="none"/>
              </w:rPr>
            </w:pPr>
          </w:p>
        </w:tc>
        <w:tc>
          <w:tcPr>
            <w:tcW w:w="1979" w:type="dxa"/>
            <w:noWrap w:val="0"/>
            <w:vAlign w:val="center"/>
          </w:tcPr>
          <w:p w14:paraId="218BC3B7">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c>
          <w:tcPr>
            <w:tcW w:w="1337" w:type="dxa"/>
            <w:noWrap w:val="0"/>
            <w:vAlign w:val="center"/>
          </w:tcPr>
          <w:p w14:paraId="16F860A1">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c>
          <w:tcPr>
            <w:tcW w:w="2545" w:type="dxa"/>
            <w:noWrap w:val="0"/>
            <w:vAlign w:val="center"/>
          </w:tcPr>
          <w:p w14:paraId="62C9E883">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r>
      <w:tr w14:paraId="6285F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3" w:type="dxa"/>
            <w:noWrap w:val="0"/>
            <w:vAlign w:val="center"/>
          </w:tcPr>
          <w:p w14:paraId="269CFF8C">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c>
          <w:tcPr>
            <w:tcW w:w="2761" w:type="dxa"/>
            <w:noWrap w:val="0"/>
            <w:vAlign w:val="center"/>
          </w:tcPr>
          <w:p w14:paraId="39ECBA7F">
            <w:pPr>
              <w:numPr>
                <w:ilvl w:val="2"/>
                <w:numId w:val="0"/>
              </w:numPr>
              <w:tabs>
                <w:tab w:val="left" w:pos="-567"/>
              </w:tabs>
              <w:spacing w:before="120" w:after="120"/>
              <w:ind w:left="-19" w:firstLine="19"/>
              <w:outlineLvl w:val="2"/>
              <w:rPr>
                <w:rFonts w:hint="eastAsia" w:ascii="宋体" w:hAnsi="宋体" w:eastAsia="宋体" w:cs="宋体"/>
                <w:i w:val="0"/>
                <w:iCs w:val="0"/>
                <w:color w:val="auto"/>
                <w:szCs w:val="21"/>
                <w:highlight w:val="none"/>
              </w:rPr>
            </w:pPr>
          </w:p>
        </w:tc>
        <w:tc>
          <w:tcPr>
            <w:tcW w:w="1979" w:type="dxa"/>
            <w:noWrap w:val="0"/>
            <w:vAlign w:val="center"/>
          </w:tcPr>
          <w:p w14:paraId="44B94666">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c>
          <w:tcPr>
            <w:tcW w:w="1337" w:type="dxa"/>
            <w:noWrap w:val="0"/>
            <w:vAlign w:val="center"/>
          </w:tcPr>
          <w:p w14:paraId="78938857">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c>
          <w:tcPr>
            <w:tcW w:w="2545" w:type="dxa"/>
            <w:noWrap w:val="0"/>
            <w:vAlign w:val="center"/>
          </w:tcPr>
          <w:p w14:paraId="3695972A">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r>
      <w:tr w14:paraId="49A8B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3" w:type="dxa"/>
            <w:noWrap w:val="0"/>
            <w:vAlign w:val="center"/>
          </w:tcPr>
          <w:p w14:paraId="0809B1CB">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c>
          <w:tcPr>
            <w:tcW w:w="2761" w:type="dxa"/>
            <w:noWrap w:val="0"/>
            <w:vAlign w:val="center"/>
          </w:tcPr>
          <w:p w14:paraId="54D5D0FD">
            <w:pPr>
              <w:numPr>
                <w:ilvl w:val="2"/>
                <w:numId w:val="0"/>
              </w:numPr>
              <w:tabs>
                <w:tab w:val="left" w:pos="-567"/>
              </w:tabs>
              <w:spacing w:before="120" w:after="120"/>
              <w:ind w:left="-19" w:firstLine="19"/>
              <w:outlineLvl w:val="2"/>
              <w:rPr>
                <w:rFonts w:hint="eastAsia" w:ascii="宋体" w:hAnsi="宋体" w:eastAsia="宋体" w:cs="宋体"/>
                <w:i w:val="0"/>
                <w:iCs w:val="0"/>
                <w:color w:val="auto"/>
                <w:szCs w:val="21"/>
                <w:highlight w:val="none"/>
              </w:rPr>
            </w:pPr>
          </w:p>
        </w:tc>
        <w:tc>
          <w:tcPr>
            <w:tcW w:w="1979" w:type="dxa"/>
            <w:noWrap w:val="0"/>
            <w:vAlign w:val="center"/>
          </w:tcPr>
          <w:p w14:paraId="65A153AE">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c>
          <w:tcPr>
            <w:tcW w:w="1337" w:type="dxa"/>
            <w:noWrap w:val="0"/>
            <w:vAlign w:val="center"/>
          </w:tcPr>
          <w:p w14:paraId="3942359B">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c>
          <w:tcPr>
            <w:tcW w:w="2545" w:type="dxa"/>
            <w:noWrap w:val="0"/>
            <w:vAlign w:val="center"/>
          </w:tcPr>
          <w:p w14:paraId="311033A6">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r>
      <w:tr w14:paraId="713B0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773" w:type="dxa"/>
            <w:noWrap w:val="0"/>
            <w:vAlign w:val="center"/>
          </w:tcPr>
          <w:p w14:paraId="13D07472">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c>
          <w:tcPr>
            <w:tcW w:w="2761" w:type="dxa"/>
            <w:noWrap w:val="0"/>
            <w:vAlign w:val="center"/>
          </w:tcPr>
          <w:p w14:paraId="5B33F8B1">
            <w:pPr>
              <w:numPr>
                <w:ilvl w:val="2"/>
                <w:numId w:val="0"/>
              </w:numPr>
              <w:tabs>
                <w:tab w:val="left" w:pos="-567"/>
              </w:tabs>
              <w:spacing w:before="120" w:after="120"/>
              <w:ind w:left="-19" w:firstLine="19"/>
              <w:outlineLvl w:val="2"/>
              <w:rPr>
                <w:rFonts w:hint="eastAsia" w:ascii="宋体" w:hAnsi="宋体" w:eastAsia="宋体" w:cs="宋体"/>
                <w:i w:val="0"/>
                <w:iCs w:val="0"/>
                <w:color w:val="auto"/>
                <w:szCs w:val="21"/>
                <w:highlight w:val="none"/>
              </w:rPr>
            </w:pPr>
          </w:p>
        </w:tc>
        <w:tc>
          <w:tcPr>
            <w:tcW w:w="1979" w:type="dxa"/>
            <w:noWrap w:val="0"/>
            <w:vAlign w:val="center"/>
          </w:tcPr>
          <w:p w14:paraId="5082677E">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c>
          <w:tcPr>
            <w:tcW w:w="1337" w:type="dxa"/>
            <w:noWrap w:val="0"/>
            <w:vAlign w:val="center"/>
          </w:tcPr>
          <w:p w14:paraId="5820C9DA">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c>
          <w:tcPr>
            <w:tcW w:w="2545" w:type="dxa"/>
            <w:noWrap w:val="0"/>
            <w:vAlign w:val="center"/>
          </w:tcPr>
          <w:p w14:paraId="1ACE6D39">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r>
      <w:tr w14:paraId="039F7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3" w:type="dxa"/>
            <w:noWrap w:val="0"/>
            <w:vAlign w:val="center"/>
          </w:tcPr>
          <w:p w14:paraId="227704FC">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c>
          <w:tcPr>
            <w:tcW w:w="2761" w:type="dxa"/>
            <w:noWrap w:val="0"/>
            <w:vAlign w:val="center"/>
          </w:tcPr>
          <w:p w14:paraId="3B7495B2">
            <w:pPr>
              <w:numPr>
                <w:ilvl w:val="2"/>
                <w:numId w:val="0"/>
              </w:numPr>
              <w:tabs>
                <w:tab w:val="left" w:pos="-567"/>
              </w:tabs>
              <w:spacing w:before="120" w:after="120"/>
              <w:ind w:left="-19" w:firstLine="19"/>
              <w:outlineLvl w:val="2"/>
              <w:rPr>
                <w:rFonts w:hint="eastAsia" w:ascii="宋体" w:hAnsi="宋体" w:eastAsia="宋体" w:cs="宋体"/>
                <w:i w:val="0"/>
                <w:iCs w:val="0"/>
                <w:color w:val="auto"/>
                <w:szCs w:val="21"/>
                <w:highlight w:val="none"/>
              </w:rPr>
            </w:pPr>
          </w:p>
        </w:tc>
        <w:tc>
          <w:tcPr>
            <w:tcW w:w="1979" w:type="dxa"/>
            <w:noWrap w:val="0"/>
            <w:vAlign w:val="center"/>
          </w:tcPr>
          <w:p w14:paraId="29F8ED03">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c>
          <w:tcPr>
            <w:tcW w:w="1337" w:type="dxa"/>
            <w:noWrap w:val="0"/>
            <w:vAlign w:val="center"/>
          </w:tcPr>
          <w:p w14:paraId="7C44C81F">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c>
          <w:tcPr>
            <w:tcW w:w="2545" w:type="dxa"/>
            <w:noWrap w:val="0"/>
            <w:vAlign w:val="center"/>
          </w:tcPr>
          <w:p w14:paraId="739E9096">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r>
      <w:tr w14:paraId="48CC2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773" w:type="dxa"/>
            <w:noWrap w:val="0"/>
            <w:vAlign w:val="center"/>
          </w:tcPr>
          <w:p w14:paraId="34765F10">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c>
          <w:tcPr>
            <w:tcW w:w="2761" w:type="dxa"/>
            <w:noWrap w:val="0"/>
            <w:vAlign w:val="center"/>
          </w:tcPr>
          <w:p w14:paraId="38F5E8B1">
            <w:pPr>
              <w:numPr>
                <w:ilvl w:val="2"/>
                <w:numId w:val="0"/>
              </w:numPr>
              <w:tabs>
                <w:tab w:val="left" w:pos="-567"/>
              </w:tabs>
              <w:spacing w:before="120" w:after="120"/>
              <w:ind w:left="-19" w:firstLine="19"/>
              <w:outlineLvl w:val="2"/>
              <w:rPr>
                <w:rFonts w:hint="eastAsia" w:ascii="宋体" w:hAnsi="宋体" w:eastAsia="宋体" w:cs="宋体"/>
                <w:i w:val="0"/>
                <w:iCs w:val="0"/>
                <w:color w:val="auto"/>
                <w:szCs w:val="21"/>
                <w:highlight w:val="none"/>
              </w:rPr>
            </w:pPr>
          </w:p>
        </w:tc>
        <w:tc>
          <w:tcPr>
            <w:tcW w:w="1979" w:type="dxa"/>
            <w:noWrap w:val="0"/>
            <w:vAlign w:val="center"/>
          </w:tcPr>
          <w:p w14:paraId="00F05350">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c>
          <w:tcPr>
            <w:tcW w:w="1337" w:type="dxa"/>
            <w:noWrap w:val="0"/>
            <w:vAlign w:val="center"/>
          </w:tcPr>
          <w:p w14:paraId="2E869536">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c>
          <w:tcPr>
            <w:tcW w:w="2545" w:type="dxa"/>
            <w:noWrap w:val="0"/>
            <w:vAlign w:val="center"/>
          </w:tcPr>
          <w:p w14:paraId="3C151278">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r>
      <w:tr w14:paraId="1AC33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3" w:type="dxa"/>
            <w:noWrap w:val="0"/>
            <w:vAlign w:val="center"/>
          </w:tcPr>
          <w:p w14:paraId="611E2595">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c>
          <w:tcPr>
            <w:tcW w:w="2761" w:type="dxa"/>
            <w:noWrap w:val="0"/>
            <w:vAlign w:val="center"/>
          </w:tcPr>
          <w:p w14:paraId="6C0FB01C">
            <w:pPr>
              <w:numPr>
                <w:ilvl w:val="2"/>
                <w:numId w:val="0"/>
              </w:numPr>
              <w:tabs>
                <w:tab w:val="left" w:pos="-567"/>
              </w:tabs>
              <w:spacing w:before="120" w:after="120"/>
              <w:ind w:left="-19" w:firstLine="19"/>
              <w:outlineLvl w:val="2"/>
              <w:rPr>
                <w:rFonts w:hint="eastAsia" w:ascii="宋体" w:hAnsi="宋体" w:eastAsia="宋体" w:cs="宋体"/>
                <w:i w:val="0"/>
                <w:iCs w:val="0"/>
                <w:color w:val="auto"/>
                <w:szCs w:val="21"/>
                <w:highlight w:val="none"/>
              </w:rPr>
            </w:pPr>
          </w:p>
        </w:tc>
        <w:tc>
          <w:tcPr>
            <w:tcW w:w="1979" w:type="dxa"/>
            <w:noWrap w:val="0"/>
            <w:vAlign w:val="center"/>
          </w:tcPr>
          <w:p w14:paraId="4333D51B">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c>
          <w:tcPr>
            <w:tcW w:w="1337" w:type="dxa"/>
            <w:noWrap w:val="0"/>
            <w:vAlign w:val="center"/>
          </w:tcPr>
          <w:p w14:paraId="1A7FB33D">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c>
          <w:tcPr>
            <w:tcW w:w="2545" w:type="dxa"/>
            <w:noWrap w:val="0"/>
            <w:vAlign w:val="center"/>
          </w:tcPr>
          <w:p w14:paraId="68248F6E">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r>
      <w:tr w14:paraId="6CABB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jc w:val="center"/>
        </w:trPr>
        <w:tc>
          <w:tcPr>
            <w:tcW w:w="773" w:type="dxa"/>
            <w:noWrap w:val="0"/>
            <w:vAlign w:val="center"/>
          </w:tcPr>
          <w:p w14:paraId="03562F5F">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c>
          <w:tcPr>
            <w:tcW w:w="2761" w:type="dxa"/>
            <w:noWrap w:val="0"/>
            <w:vAlign w:val="center"/>
          </w:tcPr>
          <w:p w14:paraId="2E5677B0">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c>
          <w:tcPr>
            <w:tcW w:w="1979" w:type="dxa"/>
            <w:noWrap w:val="0"/>
            <w:vAlign w:val="center"/>
          </w:tcPr>
          <w:p w14:paraId="57188EFC">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c>
          <w:tcPr>
            <w:tcW w:w="1337" w:type="dxa"/>
            <w:noWrap w:val="0"/>
            <w:vAlign w:val="center"/>
          </w:tcPr>
          <w:p w14:paraId="12C3BCAA">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c>
          <w:tcPr>
            <w:tcW w:w="2545" w:type="dxa"/>
            <w:noWrap w:val="0"/>
            <w:vAlign w:val="center"/>
          </w:tcPr>
          <w:p w14:paraId="2701A44C">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r>
      <w:tr w14:paraId="7A382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3" w:type="dxa"/>
            <w:noWrap w:val="0"/>
            <w:vAlign w:val="center"/>
          </w:tcPr>
          <w:p w14:paraId="2278C328">
            <w:pPr>
              <w:numPr>
                <w:ilvl w:val="2"/>
                <w:numId w:val="0"/>
              </w:numPr>
              <w:tabs>
                <w:tab w:val="left" w:pos="-567"/>
              </w:tabs>
              <w:spacing w:before="120" w:after="120"/>
              <w:ind w:left="-19" w:firstLine="19"/>
              <w:jc w:val="center"/>
              <w:outlineLvl w:val="2"/>
              <w:rPr>
                <w:rFonts w:hint="eastAsia" w:ascii="宋体" w:hAnsi="宋体" w:eastAsia="宋体" w:cs="宋体"/>
                <w:b/>
                <w:i w:val="0"/>
                <w:iCs w:val="0"/>
                <w:color w:val="auto"/>
                <w:szCs w:val="21"/>
                <w:highlight w:val="none"/>
              </w:rPr>
            </w:pPr>
          </w:p>
        </w:tc>
        <w:tc>
          <w:tcPr>
            <w:tcW w:w="2761" w:type="dxa"/>
            <w:noWrap w:val="0"/>
            <w:vAlign w:val="center"/>
          </w:tcPr>
          <w:p w14:paraId="165FBCE5">
            <w:pPr>
              <w:numPr>
                <w:ilvl w:val="2"/>
                <w:numId w:val="0"/>
              </w:numPr>
              <w:tabs>
                <w:tab w:val="left" w:pos="-567"/>
              </w:tabs>
              <w:spacing w:before="120" w:after="120"/>
              <w:ind w:left="-19" w:firstLine="19"/>
              <w:jc w:val="center"/>
              <w:outlineLvl w:val="2"/>
              <w:rPr>
                <w:rFonts w:hint="eastAsia" w:ascii="宋体" w:hAnsi="宋体" w:eastAsia="宋体" w:cs="宋体"/>
                <w:b/>
                <w:i w:val="0"/>
                <w:iCs w:val="0"/>
                <w:color w:val="auto"/>
                <w:szCs w:val="21"/>
                <w:highlight w:val="none"/>
              </w:rPr>
            </w:pPr>
          </w:p>
        </w:tc>
        <w:tc>
          <w:tcPr>
            <w:tcW w:w="1979" w:type="dxa"/>
            <w:noWrap w:val="0"/>
            <w:vAlign w:val="center"/>
          </w:tcPr>
          <w:p w14:paraId="73D55D37">
            <w:pPr>
              <w:numPr>
                <w:ilvl w:val="2"/>
                <w:numId w:val="0"/>
              </w:numPr>
              <w:tabs>
                <w:tab w:val="left" w:pos="-567"/>
              </w:tabs>
              <w:spacing w:before="120" w:after="120"/>
              <w:ind w:left="-19" w:firstLine="19"/>
              <w:jc w:val="center"/>
              <w:outlineLvl w:val="2"/>
              <w:rPr>
                <w:rFonts w:hint="eastAsia" w:ascii="宋体" w:hAnsi="宋体" w:eastAsia="宋体" w:cs="宋体"/>
                <w:b/>
                <w:i w:val="0"/>
                <w:iCs w:val="0"/>
                <w:color w:val="auto"/>
                <w:szCs w:val="21"/>
                <w:highlight w:val="none"/>
              </w:rPr>
            </w:pPr>
          </w:p>
        </w:tc>
        <w:tc>
          <w:tcPr>
            <w:tcW w:w="1337" w:type="dxa"/>
            <w:noWrap w:val="0"/>
            <w:vAlign w:val="center"/>
          </w:tcPr>
          <w:p w14:paraId="64C40838">
            <w:pPr>
              <w:numPr>
                <w:ilvl w:val="2"/>
                <w:numId w:val="0"/>
              </w:numPr>
              <w:tabs>
                <w:tab w:val="left" w:pos="-567"/>
              </w:tabs>
              <w:spacing w:before="120" w:after="120"/>
              <w:ind w:left="-19" w:firstLine="19"/>
              <w:jc w:val="center"/>
              <w:outlineLvl w:val="2"/>
              <w:rPr>
                <w:rFonts w:hint="eastAsia" w:ascii="宋体" w:hAnsi="宋体" w:eastAsia="宋体" w:cs="宋体"/>
                <w:b/>
                <w:i w:val="0"/>
                <w:iCs w:val="0"/>
                <w:color w:val="auto"/>
                <w:szCs w:val="21"/>
                <w:highlight w:val="none"/>
              </w:rPr>
            </w:pPr>
          </w:p>
        </w:tc>
        <w:tc>
          <w:tcPr>
            <w:tcW w:w="2545" w:type="dxa"/>
            <w:noWrap w:val="0"/>
            <w:vAlign w:val="center"/>
          </w:tcPr>
          <w:p w14:paraId="58437C75">
            <w:pPr>
              <w:numPr>
                <w:ilvl w:val="2"/>
                <w:numId w:val="0"/>
              </w:numPr>
              <w:tabs>
                <w:tab w:val="left" w:pos="-567"/>
              </w:tabs>
              <w:spacing w:before="120" w:after="120"/>
              <w:ind w:left="-19" w:firstLine="19"/>
              <w:jc w:val="center"/>
              <w:outlineLvl w:val="2"/>
              <w:rPr>
                <w:rFonts w:hint="eastAsia" w:ascii="宋体" w:hAnsi="宋体" w:eastAsia="宋体" w:cs="宋体"/>
                <w:b/>
                <w:i w:val="0"/>
                <w:iCs w:val="0"/>
                <w:color w:val="auto"/>
                <w:szCs w:val="21"/>
                <w:highlight w:val="none"/>
              </w:rPr>
            </w:pPr>
          </w:p>
        </w:tc>
      </w:tr>
    </w:tbl>
    <w:p w14:paraId="1C84F13F">
      <w:pPr>
        <w:numPr>
          <w:ilvl w:val="2"/>
          <w:numId w:val="0"/>
        </w:numPr>
        <w:tabs>
          <w:tab w:val="left" w:pos="-567"/>
        </w:tabs>
        <w:spacing w:before="120" w:after="120"/>
        <w:ind w:left="-19" w:firstLine="19"/>
        <w:jc w:val="left"/>
        <w:outlineLvl w:val="2"/>
        <w:rPr>
          <w:rFonts w:hint="eastAsia" w:ascii="宋体" w:hAnsi="宋体" w:eastAsia="宋体" w:cs="Times New Roman"/>
          <w:color w:val="auto"/>
          <w:szCs w:val="21"/>
          <w:highlight w:val="none"/>
        </w:rPr>
      </w:pPr>
      <w:r>
        <w:rPr>
          <w:rFonts w:hint="eastAsia" w:ascii="宋体" w:hAnsi="宋体" w:eastAsia="宋体" w:cs="宋体"/>
          <w:b/>
          <w:i w:val="0"/>
          <w:iCs w:val="0"/>
          <w:color w:val="auto"/>
          <w:szCs w:val="21"/>
          <w:highlight w:val="none"/>
        </w:rPr>
        <w:t>注：</w:t>
      </w:r>
      <w:r>
        <w:rPr>
          <w:rFonts w:hint="eastAsia" w:ascii="宋体" w:hAnsi="宋体" w:eastAsia="宋体" w:cs="Times New Roman"/>
          <w:color w:val="auto"/>
          <w:szCs w:val="21"/>
          <w:highlight w:val="none"/>
          <w:lang w:val="en-US" w:eastAsia="zh-CN"/>
        </w:rPr>
        <w:t>业绩证明材料需提供中标通知书、合同协议书和竣（完）工验收证明材料（指合同工程完工证书或竣工证书或完工验收鉴定书或竣工验收鉴定书或发包人证明），合同协议书需提供合同关键页(包含项目名称、合同标的、双方签字盖章页及合同签订日期等内容)，提供以上证明材料原件的扫描件加盖单位公章，否则不得分。如经评标委员会认定所提供业绩证明材料残缺不全、模糊难辨或未提供的不得分。</w:t>
      </w:r>
    </w:p>
    <w:p w14:paraId="505B8638">
      <w:pPr>
        <w:rPr>
          <w:rFonts w:hint="eastAsia" w:ascii="宋体" w:hAnsi="宋体" w:eastAsia="宋体" w:cs="宋体"/>
          <w:b/>
          <w:i w:val="0"/>
          <w:iCs w:val="0"/>
          <w:color w:val="auto"/>
          <w:spacing w:val="20"/>
          <w:sz w:val="32"/>
          <w:highlight w:val="none"/>
          <w:lang w:eastAsia="zh-CN"/>
        </w:rPr>
      </w:pPr>
      <w:r>
        <w:rPr>
          <w:rFonts w:hint="eastAsia" w:ascii="宋体" w:hAnsi="宋体" w:eastAsia="宋体" w:cs="宋体"/>
          <w:b/>
          <w:i w:val="0"/>
          <w:iCs w:val="0"/>
          <w:color w:val="auto"/>
          <w:spacing w:val="20"/>
          <w:sz w:val="32"/>
          <w:highlight w:val="none"/>
          <w:lang w:eastAsia="zh-CN"/>
        </w:rPr>
        <w:br w:type="page"/>
      </w:r>
    </w:p>
    <w:p w14:paraId="06AA2A4B">
      <w:pPr>
        <w:spacing w:line="450" w:lineRule="atLeast"/>
        <w:jc w:val="center"/>
        <w:rPr>
          <w:rFonts w:hint="eastAsia" w:ascii="宋体" w:hAnsi="宋体" w:eastAsia="宋体" w:cs="宋体"/>
          <w:b/>
          <w:i w:val="0"/>
          <w:iCs w:val="0"/>
          <w:color w:val="auto"/>
          <w:spacing w:val="20"/>
          <w:sz w:val="32"/>
          <w:highlight w:val="none"/>
        </w:rPr>
      </w:pPr>
      <w:r>
        <w:rPr>
          <w:rFonts w:hint="eastAsia" w:ascii="宋体" w:hAnsi="宋体" w:eastAsia="宋体" w:cs="宋体"/>
          <w:b/>
          <w:i w:val="0"/>
          <w:iCs w:val="0"/>
          <w:color w:val="auto"/>
          <w:spacing w:val="20"/>
          <w:sz w:val="32"/>
          <w:highlight w:val="none"/>
          <w:lang w:eastAsia="zh-CN"/>
        </w:rPr>
        <w:t>（</w:t>
      </w:r>
      <w:r>
        <w:rPr>
          <w:rFonts w:hint="eastAsia" w:ascii="宋体" w:hAnsi="宋体" w:eastAsia="宋体" w:cs="宋体"/>
          <w:b/>
          <w:i w:val="0"/>
          <w:iCs w:val="0"/>
          <w:color w:val="auto"/>
          <w:spacing w:val="20"/>
          <w:sz w:val="32"/>
          <w:highlight w:val="none"/>
          <w:lang w:val="en-US" w:eastAsia="zh-CN"/>
        </w:rPr>
        <w:t>八</w:t>
      </w:r>
      <w:r>
        <w:rPr>
          <w:rFonts w:hint="eastAsia" w:ascii="宋体" w:hAnsi="宋体" w:eastAsia="宋体" w:cs="宋体"/>
          <w:b/>
          <w:i w:val="0"/>
          <w:iCs w:val="0"/>
          <w:color w:val="auto"/>
          <w:spacing w:val="20"/>
          <w:sz w:val="32"/>
          <w:highlight w:val="none"/>
          <w:lang w:eastAsia="zh-CN"/>
        </w:rPr>
        <w:t>）</w:t>
      </w:r>
      <w:r>
        <w:rPr>
          <w:rFonts w:hint="eastAsia" w:ascii="宋体" w:hAnsi="宋体" w:eastAsia="宋体" w:cs="宋体"/>
          <w:b/>
          <w:i w:val="0"/>
          <w:iCs w:val="0"/>
          <w:color w:val="auto"/>
          <w:spacing w:val="20"/>
          <w:sz w:val="32"/>
          <w:highlight w:val="none"/>
        </w:rPr>
        <w:t>正在进行的项目一览表</w:t>
      </w:r>
    </w:p>
    <w:p w14:paraId="41309DAD">
      <w:pPr>
        <w:jc w:val="center"/>
        <w:rPr>
          <w:rFonts w:hint="eastAsia" w:ascii="宋体" w:hAnsi="宋体" w:eastAsia="宋体" w:cs="宋体"/>
          <w:b/>
          <w:bCs/>
          <w:i w:val="0"/>
          <w:iCs w:val="0"/>
          <w:color w:val="auto"/>
          <w:sz w:val="28"/>
          <w:szCs w:val="28"/>
          <w:highlight w:val="none"/>
        </w:rPr>
      </w:pPr>
    </w:p>
    <w:tbl>
      <w:tblPr>
        <w:tblStyle w:val="2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3"/>
        <w:gridCol w:w="2761"/>
        <w:gridCol w:w="1979"/>
        <w:gridCol w:w="1337"/>
        <w:gridCol w:w="2545"/>
      </w:tblGrid>
      <w:tr w14:paraId="75DDC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3" w:type="dxa"/>
            <w:noWrap w:val="0"/>
            <w:vAlign w:val="center"/>
          </w:tcPr>
          <w:p w14:paraId="026AF8A4">
            <w:pPr>
              <w:numPr>
                <w:ilvl w:val="2"/>
                <w:numId w:val="0"/>
              </w:numPr>
              <w:tabs>
                <w:tab w:val="left" w:pos="-567"/>
              </w:tabs>
              <w:spacing w:before="120" w:after="120"/>
              <w:ind w:left="-19" w:firstLine="19"/>
              <w:jc w:val="center"/>
              <w:outlineLvl w:val="2"/>
              <w:rPr>
                <w:rFonts w:hint="eastAsia" w:ascii="宋体" w:hAnsi="宋体" w:eastAsia="宋体" w:cs="宋体"/>
                <w:b/>
                <w:i w:val="0"/>
                <w:iCs w:val="0"/>
                <w:color w:val="auto"/>
                <w:szCs w:val="21"/>
                <w:highlight w:val="none"/>
              </w:rPr>
            </w:pPr>
            <w:r>
              <w:rPr>
                <w:rFonts w:hint="eastAsia" w:ascii="宋体" w:hAnsi="宋体" w:eastAsia="宋体" w:cs="宋体"/>
                <w:b/>
                <w:i w:val="0"/>
                <w:iCs w:val="0"/>
                <w:color w:val="auto"/>
                <w:szCs w:val="21"/>
                <w:highlight w:val="none"/>
              </w:rPr>
              <w:t>序号</w:t>
            </w:r>
          </w:p>
        </w:tc>
        <w:tc>
          <w:tcPr>
            <w:tcW w:w="2761" w:type="dxa"/>
            <w:noWrap w:val="0"/>
            <w:vAlign w:val="center"/>
          </w:tcPr>
          <w:p w14:paraId="7BA48C16">
            <w:pPr>
              <w:numPr>
                <w:ilvl w:val="2"/>
                <w:numId w:val="0"/>
              </w:numPr>
              <w:tabs>
                <w:tab w:val="left" w:pos="-567"/>
              </w:tabs>
              <w:spacing w:before="120" w:after="120"/>
              <w:ind w:left="-19" w:firstLine="19"/>
              <w:jc w:val="center"/>
              <w:outlineLvl w:val="2"/>
              <w:rPr>
                <w:rFonts w:hint="eastAsia" w:ascii="宋体" w:hAnsi="宋体" w:eastAsia="宋体" w:cs="宋体"/>
                <w:b/>
                <w:i w:val="0"/>
                <w:iCs w:val="0"/>
                <w:color w:val="auto"/>
                <w:szCs w:val="21"/>
                <w:highlight w:val="none"/>
              </w:rPr>
            </w:pPr>
            <w:r>
              <w:rPr>
                <w:rFonts w:hint="eastAsia" w:ascii="宋体" w:hAnsi="宋体" w:eastAsia="宋体" w:cs="宋体"/>
                <w:b/>
                <w:i w:val="0"/>
                <w:iCs w:val="0"/>
                <w:color w:val="auto"/>
                <w:szCs w:val="21"/>
                <w:highlight w:val="none"/>
              </w:rPr>
              <w:t>项目名称</w:t>
            </w:r>
          </w:p>
        </w:tc>
        <w:tc>
          <w:tcPr>
            <w:tcW w:w="1979" w:type="dxa"/>
            <w:noWrap w:val="0"/>
            <w:vAlign w:val="center"/>
          </w:tcPr>
          <w:p w14:paraId="7398F89E">
            <w:pPr>
              <w:numPr>
                <w:ilvl w:val="2"/>
                <w:numId w:val="0"/>
              </w:numPr>
              <w:tabs>
                <w:tab w:val="left" w:pos="-567"/>
              </w:tabs>
              <w:spacing w:before="120" w:after="120"/>
              <w:ind w:left="-19" w:firstLine="19"/>
              <w:jc w:val="center"/>
              <w:outlineLvl w:val="2"/>
              <w:rPr>
                <w:rFonts w:hint="eastAsia" w:ascii="宋体" w:hAnsi="宋体" w:eastAsia="宋体" w:cs="宋体"/>
                <w:b/>
                <w:i w:val="0"/>
                <w:iCs w:val="0"/>
                <w:color w:val="auto"/>
                <w:szCs w:val="21"/>
                <w:highlight w:val="none"/>
              </w:rPr>
            </w:pPr>
            <w:r>
              <w:rPr>
                <w:rFonts w:hint="eastAsia" w:ascii="宋体" w:hAnsi="宋体" w:eastAsia="宋体" w:cs="宋体"/>
                <w:b/>
                <w:i w:val="0"/>
                <w:iCs w:val="0"/>
                <w:color w:val="auto"/>
                <w:szCs w:val="21"/>
                <w:highlight w:val="none"/>
              </w:rPr>
              <w:t>业主单位名称</w:t>
            </w:r>
          </w:p>
        </w:tc>
        <w:tc>
          <w:tcPr>
            <w:tcW w:w="1337" w:type="dxa"/>
            <w:noWrap w:val="0"/>
            <w:vAlign w:val="center"/>
          </w:tcPr>
          <w:p w14:paraId="56ACF5C9">
            <w:pPr>
              <w:numPr>
                <w:ilvl w:val="2"/>
                <w:numId w:val="0"/>
              </w:numPr>
              <w:tabs>
                <w:tab w:val="left" w:pos="-567"/>
              </w:tabs>
              <w:spacing w:before="120" w:after="120"/>
              <w:ind w:left="-19" w:firstLine="19"/>
              <w:jc w:val="center"/>
              <w:outlineLvl w:val="2"/>
              <w:rPr>
                <w:rFonts w:hint="eastAsia" w:ascii="宋体" w:hAnsi="宋体" w:eastAsia="宋体" w:cs="宋体"/>
                <w:b/>
                <w:i w:val="0"/>
                <w:iCs w:val="0"/>
                <w:color w:val="auto"/>
                <w:szCs w:val="21"/>
                <w:highlight w:val="none"/>
              </w:rPr>
            </w:pPr>
            <w:r>
              <w:rPr>
                <w:rFonts w:hint="eastAsia" w:ascii="宋体" w:hAnsi="宋体" w:eastAsia="宋体" w:cs="宋体"/>
                <w:b/>
                <w:i w:val="0"/>
                <w:iCs w:val="0"/>
                <w:color w:val="auto"/>
                <w:szCs w:val="21"/>
                <w:highlight w:val="none"/>
              </w:rPr>
              <w:t>项目金额</w:t>
            </w:r>
          </w:p>
          <w:p w14:paraId="05FE47B8">
            <w:pPr>
              <w:numPr>
                <w:ilvl w:val="2"/>
                <w:numId w:val="0"/>
              </w:numPr>
              <w:tabs>
                <w:tab w:val="left" w:pos="-567"/>
              </w:tabs>
              <w:spacing w:before="120" w:after="120"/>
              <w:ind w:left="-19" w:firstLine="19"/>
              <w:jc w:val="center"/>
              <w:outlineLvl w:val="2"/>
              <w:rPr>
                <w:rFonts w:hint="eastAsia" w:ascii="宋体" w:hAnsi="宋体" w:eastAsia="宋体" w:cs="宋体"/>
                <w:b/>
                <w:i w:val="0"/>
                <w:iCs w:val="0"/>
                <w:color w:val="auto"/>
                <w:szCs w:val="21"/>
                <w:highlight w:val="none"/>
              </w:rPr>
            </w:pPr>
            <w:r>
              <w:rPr>
                <w:rFonts w:hint="eastAsia" w:ascii="宋体" w:hAnsi="宋体" w:eastAsia="宋体" w:cs="宋体"/>
                <w:b/>
                <w:i w:val="0"/>
                <w:iCs w:val="0"/>
                <w:color w:val="auto"/>
                <w:szCs w:val="21"/>
                <w:highlight w:val="none"/>
              </w:rPr>
              <w:t>（万元）</w:t>
            </w:r>
          </w:p>
        </w:tc>
        <w:tc>
          <w:tcPr>
            <w:tcW w:w="2545" w:type="dxa"/>
            <w:noWrap w:val="0"/>
            <w:vAlign w:val="center"/>
          </w:tcPr>
          <w:p w14:paraId="2B008FB2">
            <w:pPr>
              <w:numPr>
                <w:ilvl w:val="2"/>
                <w:numId w:val="0"/>
              </w:numPr>
              <w:tabs>
                <w:tab w:val="left" w:pos="-567"/>
              </w:tabs>
              <w:spacing w:before="120" w:after="120"/>
              <w:ind w:left="-19" w:firstLine="19"/>
              <w:jc w:val="center"/>
              <w:outlineLvl w:val="2"/>
              <w:rPr>
                <w:rFonts w:hint="eastAsia" w:ascii="宋体" w:hAnsi="宋体" w:eastAsia="宋体" w:cs="宋体"/>
                <w:b/>
                <w:i w:val="0"/>
                <w:iCs w:val="0"/>
                <w:color w:val="auto"/>
                <w:szCs w:val="21"/>
                <w:highlight w:val="none"/>
              </w:rPr>
            </w:pPr>
            <w:r>
              <w:rPr>
                <w:rFonts w:hint="eastAsia" w:ascii="宋体" w:hAnsi="宋体" w:eastAsia="宋体" w:cs="宋体"/>
                <w:b/>
                <w:i w:val="0"/>
                <w:iCs w:val="0"/>
                <w:color w:val="auto"/>
                <w:szCs w:val="21"/>
                <w:highlight w:val="none"/>
                <w:lang w:val="en-US" w:eastAsia="zh-CN"/>
              </w:rPr>
              <w:t>建设</w:t>
            </w:r>
            <w:r>
              <w:rPr>
                <w:rFonts w:hint="eastAsia" w:ascii="宋体" w:hAnsi="宋体" w:eastAsia="宋体" w:cs="宋体"/>
                <w:b/>
                <w:i w:val="0"/>
                <w:iCs w:val="0"/>
                <w:color w:val="auto"/>
                <w:szCs w:val="21"/>
                <w:highlight w:val="none"/>
              </w:rPr>
              <w:t>内容</w:t>
            </w:r>
          </w:p>
        </w:tc>
      </w:tr>
      <w:tr w14:paraId="12A92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jc w:val="center"/>
        </w:trPr>
        <w:tc>
          <w:tcPr>
            <w:tcW w:w="773" w:type="dxa"/>
            <w:noWrap w:val="0"/>
            <w:vAlign w:val="center"/>
          </w:tcPr>
          <w:p w14:paraId="011EEBF9">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c>
          <w:tcPr>
            <w:tcW w:w="2761" w:type="dxa"/>
            <w:noWrap w:val="0"/>
            <w:vAlign w:val="center"/>
          </w:tcPr>
          <w:p w14:paraId="4789147C">
            <w:pPr>
              <w:numPr>
                <w:ilvl w:val="2"/>
                <w:numId w:val="0"/>
              </w:numPr>
              <w:tabs>
                <w:tab w:val="left" w:pos="-567"/>
              </w:tabs>
              <w:spacing w:before="120" w:after="120"/>
              <w:ind w:left="-19" w:firstLine="19"/>
              <w:outlineLvl w:val="2"/>
              <w:rPr>
                <w:rFonts w:hint="eastAsia" w:ascii="宋体" w:hAnsi="宋体" w:eastAsia="宋体" w:cs="宋体"/>
                <w:i w:val="0"/>
                <w:iCs w:val="0"/>
                <w:color w:val="auto"/>
                <w:szCs w:val="21"/>
                <w:highlight w:val="none"/>
              </w:rPr>
            </w:pPr>
          </w:p>
        </w:tc>
        <w:tc>
          <w:tcPr>
            <w:tcW w:w="1979" w:type="dxa"/>
            <w:noWrap w:val="0"/>
            <w:vAlign w:val="center"/>
          </w:tcPr>
          <w:p w14:paraId="6598295C">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c>
          <w:tcPr>
            <w:tcW w:w="1337" w:type="dxa"/>
            <w:noWrap w:val="0"/>
            <w:vAlign w:val="center"/>
          </w:tcPr>
          <w:p w14:paraId="5E4638AE">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c>
          <w:tcPr>
            <w:tcW w:w="2545" w:type="dxa"/>
            <w:noWrap w:val="0"/>
            <w:vAlign w:val="center"/>
          </w:tcPr>
          <w:p w14:paraId="536CC446">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r>
      <w:tr w14:paraId="336D2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3" w:type="dxa"/>
            <w:noWrap w:val="0"/>
            <w:vAlign w:val="center"/>
          </w:tcPr>
          <w:p w14:paraId="29CC76FE">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c>
          <w:tcPr>
            <w:tcW w:w="2761" w:type="dxa"/>
            <w:noWrap w:val="0"/>
            <w:vAlign w:val="center"/>
          </w:tcPr>
          <w:p w14:paraId="5CC1C663">
            <w:pPr>
              <w:numPr>
                <w:ilvl w:val="2"/>
                <w:numId w:val="0"/>
              </w:numPr>
              <w:tabs>
                <w:tab w:val="left" w:pos="-567"/>
              </w:tabs>
              <w:spacing w:before="120" w:after="120"/>
              <w:ind w:left="-19" w:firstLine="19"/>
              <w:outlineLvl w:val="2"/>
              <w:rPr>
                <w:rFonts w:hint="eastAsia" w:ascii="宋体" w:hAnsi="宋体" w:eastAsia="宋体" w:cs="宋体"/>
                <w:i w:val="0"/>
                <w:iCs w:val="0"/>
                <w:color w:val="auto"/>
                <w:szCs w:val="21"/>
                <w:highlight w:val="none"/>
              </w:rPr>
            </w:pPr>
          </w:p>
        </w:tc>
        <w:tc>
          <w:tcPr>
            <w:tcW w:w="1979" w:type="dxa"/>
            <w:noWrap w:val="0"/>
            <w:vAlign w:val="center"/>
          </w:tcPr>
          <w:p w14:paraId="5B0DE467">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c>
          <w:tcPr>
            <w:tcW w:w="1337" w:type="dxa"/>
            <w:noWrap w:val="0"/>
            <w:vAlign w:val="center"/>
          </w:tcPr>
          <w:p w14:paraId="5BB087FC">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c>
          <w:tcPr>
            <w:tcW w:w="2545" w:type="dxa"/>
            <w:noWrap w:val="0"/>
            <w:vAlign w:val="center"/>
          </w:tcPr>
          <w:p w14:paraId="3BCC32A7">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r>
      <w:tr w14:paraId="1FD89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3" w:type="dxa"/>
            <w:noWrap w:val="0"/>
            <w:vAlign w:val="center"/>
          </w:tcPr>
          <w:p w14:paraId="2B8ECEE6">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c>
          <w:tcPr>
            <w:tcW w:w="2761" w:type="dxa"/>
            <w:noWrap w:val="0"/>
            <w:vAlign w:val="center"/>
          </w:tcPr>
          <w:p w14:paraId="588EE12E">
            <w:pPr>
              <w:numPr>
                <w:ilvl w:val="2"/>
                <w:numId w:val="0"/>
              </w:numPr>
              <w:tabs>
                <w:tab w:val="left" w:pos="-567"/>
              </w:tabs>
              <w:spacing w:before="120" w:after="120"/>
              <w:ind w:left="-19" w:firstLine="19"/>
              <w:outlineLvl w:val="2"/>
              <w:rPr>
                <w:rFonts w:hint="eastAsia" w:ascii="宋体" w:hAnsi="宋体" w:eastAsia="宋体" w:cs="宋体"/>
                <w:i w:val="0"/>
                <w:iCs w:val="0"/>
                <w:color w:val="auto"/>
                <w:szCs w:val="21"/>
                <w:highlight w:val="none"/>
              </w:rPr>
            </w:pPr>
          </w:p>
        </w:tc>
        <w:tc>
          <w:tcPr>
            <w:tcW w:w="1979" w:type="dxa"/>
            <w:noWrap w:val="0"/>
            <w:vAlign w:val="center"/>
          </w:tcPr>
          <w:p w14:paraId="11344C05">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c>
          <w:tcPr>
            <w:tcW w:w="1337" w:type="dxa"/>
            <w:noWrap w:val="0"/>
            <w:vAlign w:val="center"/>
          </w:tcPr>
          <w:p w14:paraId="7B35CAD6">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c>
          <w:tcPr>
            <w:tcW w:w="2545" w:type="dxa"/>
            <w:noWrap w:val="0"/>
            <w:vAlign w:val="center"/>
          </w:tcPr>
          <w:p w14:paraId="7845663D">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r>
      <w:tr w14:paraId="08FEA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773" w:type="dxa"/>
            <w:noWrap w:val="0"/>
            <w:vAlign w:val="center"/>
          </w:tcPr>
          <w:p w14:paraId="07FF450A">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c>
          <w:tcPr>
            <w:tcW w:w="2761" w:type="dxa"/>
            <w:noWrap w:val="0"/>
            <w:vAlign w:val="center"/>
          </w:tcPr>
          <w:p w14:paraId="55877950">
            <w:pPr>
              <w:numPr>
                <w:ilvl w:val="2"/>
                <w:numId w:val="0"/>
              </w:numPr>
              <w:tabs>
                <w:tab w:val="left" w:pos="-567"/>
              </w:tabs>
              <w:spacing w:before="120" w:after="120"/>
              <w:ind w:left="-19" w:firstLine="19"/>
              <w:outlineLvl w:val="2"/>
              <w:rPr>
                <w:rFonts w:hint="eastAsia" w:ascii="宋体" w:hAnsi="宋体" w:eastAsia="宋体" w:cs="宋体"/>
                <w:i w:val="0"/>
                <w:iCs w:val="0"/>
                <w:color w:val="auto"/>
                <w:szCs w:val="21"/>
                <w:highlight w:val="none"/>
              </w:rPr>
            </w:pPr>
          </w:p>
        </w:tc>
        <w:tc>
          <w:tcPr>
            <w:tcW w:w="1979" w:type="dxa"/>
            <w:noWrap w:val="0"/>
            <w:vAlign w:val="center"/>
          </w:tcPr>
          <w:p w14:paraId="24F89D2E">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c>
          <w:tcPr>
            <w:tcW w:w="1337" w:type="dxa"/>
            <w:noWrap w:val="0"/>
            <w:vAlign w:val="center"/>
          </w:tcPr>
          <w:p w14:paraId="07B6BDA7">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c>
          <w:tcPr>
            <w:tcW w:w="2545" w:type="dxa"/>
            <w:noWrap w:val="0"/>
            <w:vAlign w:val="center"/>
          </w:tcPr>
          <w:p w14:paraId="79B6CF73">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r>
      <w:tr w14:paraId="7BB75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3" w:type="dxa"/>
            <w:noWrap w:val="0"/>
            <w:vAlign w:val="center"/>
          </w:tcPr>
          <w:p w14:paraId="7F8250EE">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c>
          <w:tcPr>
            <w:tcW w:w="2761" w:type="dxa"/>
            <w:noWrap w:val="0"/>
            <w:vAlign w:val="center"/>
          </w:tcPr>
          <w:p w14:paraId="088E1B8B">
            <w:pPr>
              <w:numPr>
                <w:ilvl w:val="2"/>
                <w:numId w:val="0"/>
              </w:numPr>
              <w:tabs>
                <w:tab w:val="left" w:pos="-567"/>
              </w:tabs>
              <w:spacing w:before="120" w:after="120"/>
              <w:ind w:left="-19" w:firstLine="19"/>
              <w:outlineLvl w:val="2"/>
              <w:rPr>
                <w:rFonts w:hint="eastAsia" w:ascii="宋体" w:hAnsi="宋体" w:eastAsia="宋体" w:cs="宋体"/>
                <w:i w:val="0"/>
                <w:iCs w:val="0"/>
                <w:color w:val="auto"/>
                <w:szCs w:val="21"/>
                <w:highlight w:val="none"/>
              </w:rPr>
            </w:pPr>
          </w:p>
        </w:tc>
        <w:tc>
          <w:tcPr>
            <w:tcW w:w="1979" w:type="dxa"/>
            <w:noWrap w:val="0"/>
            <w:vAlign w:val="center"/>
          </w:tcPr>
          <w:p w14:paraId="712F8A41">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c>
          <w:tcPr>
            <w:tcW w:w="1337" w:type="dxa"/>
            <w:noWrap w:val="0"/>
            <w:vAlign w:val="center"/>
          </w:tcPr>
          <w:p w14:paraId="143C4F47">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c>
          <w:tcPr>
            <w:tcW w:w="2545" w:type="dxa"/>
            <w:noWrap w:val="0"/>
            <w:vAlign w:val="center"/>
          </w:tcPr>
          <w:p w14:paraId="4F72FF3D">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r>
      <w:tr w14:paraId="230AF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3" w:type="dxa"/>
            <w:noWrap w:val="0"/>
            <w:vAlign w:val="center"/>
          </w:tcPr>
          <w:p w14:paraId="7175562F">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c>
          <w:tcPr>
            <w:tcW w:w="2761" w:type="dxa"/>
            <w:noWrap w:val="0"/>
            <w:vAlign w:val="center"/>
          </w:tcPr>
          <w:p w14:paraId="71A58BFE">
            <w:pPr>
              <w:numPr>
                <w:ilvl w:val="2"/>
                <w:numId w:val="0"/>
              </w:numPr>
              <w:tabs>
                <w:tab w:val="left" w:pos="-567"/>
              </w:tabs>
              <w:spacing w:before="120" w:after="120"/>
              <w:ind w:left="-19" w:firstLine="19"/>
              <w:outlineLvl w:val="2"/>
              <w:rPr>
                <w:rFonts w:hint="eastAsia" w:ascii="宋体" w:hAnsi="宋体" w:eastAsia="宋体" w:cs="宋体"/>
                <w:i w:val="0"/>
                <w:iCs w:val="0"/>
                <w:color w:val="auto"/>
                <w:szCs w:val="21"/>
                <w:highlight w:val="none"/>
              </w:rPr>
            </w:pPr>
          </w:p>
        </w:tc>
        <w:tc>
          <w:tcPr>
            <w:tcW w:w="1979" w:type="dxa"/>
            <w:noWrap w:val="0"/>
            <w:vAlign w:val="center"/>
          </w:tcPr>
          <w:p w14:paraId="17AB53D4">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c>
          <w:tcPr>
            <w:tcW w:w="1337" w:type="dxa"/>
            <w:noWrap w:val="0"/>
            <w:vAlign w:val="center"/>
          </w:tcPr>
          <w:p w14:paraId="310C73AF">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c>
          <w:tcPr>
            <w:tcW w:w="2545" w:type="dxa"/>
            <w:noWrap w:val="0"/>
            <w:vAlign w:val="center"/>
          </w:tcPr>
          <w:p w14:paraId="40E98DA4">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r>
      <w:tr w14:paraId="2FB3E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3" w:type="dxa"/>
            <w:noWrap w:val="0"/>
            <w:vAlign w:val="center"/>
          </w:tcPr>
          <w:p w14:paraId="64AD172F">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c>
          <w:tcPr>
            <w:tcW w:w="2761" w:type="dxa"/>
            <w:noWrap w:val="0"/>
            <w:vAlign w:val="center"/>
          </w:tcPr>
          <w:p w14:paraId="67DAF434">
            <w:pPr>
              <w:numPr>
                <w:ilvl w:val="2"/>
                <w:numId w:val="0"/>
              </w:numPr>
              <w:tabs>
                <w:tab w:val="left" w:pos="-567"/>
              </w:tabs>
              <w:spacing w:before="120" w:after="120"/>
              <w:ind w:left="-19" w:firstLine="19"/>
              <w:outlineLvl w:val="2"/>
              <w:rPr>
                <w:rFonts w:hint="eastAsia" w:ascii="宋体" w:hAnsi="宋体" w:eastAsia="宋体" w:cs="宋体"/>
                <w:i w:val="0"/>
                <w:iCs w:val="0"/>
                <w:color w:val="auto"/>
                <w:szCs w:val="21"/>
                <w:highlight w:val="none"/>
              </w:rPr>
            </w:pPr>
          </w:p>
        </w:tc>
        <w:tc>
          <w:tcPr>
            <w:tcW w:w="1979" w:type="dxa"/>
            <w:noWrap w:val="0"/>
            <w:vAlign w:val="center"/>
          </w:tcPr>
          <w:p w14:paraId="5D167182">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c>
          <w:tcPr>
            <w:tcW w:w="1337" w:type="dxa"/>
            <w:noWrap w:val="0"/>
            <w:vAlign w:val="center"/>
          </w:tcPr>
          <w:p w14:paraId="3FA2A63C">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c>
          <w:tcPr>
            <w:tcW w:w="2545" w:type="dxa"/>
            <w:noWrap w:val="0"/>
            <w:vAlign w:val="center"/>
          </w:tcPr>
          <w:p w14:paraId="5946219C">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r>
      <w:tr w14:paraId="7269C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773" w:type="dxa"/>
            <w:noWrap w:val="0"/>
            <w:vAlign w:val="center"/>
          </w:tcPr>
          <w:p w14:paraId="03ED8DC3">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c>
          <w:tcPr>
            <w:tcW w:w="2761" w:type="dxa"/>
            <w:noWrap w:val="0"/>
            <w:vAlign w:val="center"/>
          </w:tcPr>
          <w:p w14:paraId="7B2E22F0">
            <w:pPr>
              <w:numPr>
                <w:ilvl w:val="2"/>
                <w:numId w:val="0"/>
              </w:numPr>
              <w:tabs>
                <w:tab w:val="left" w:pos="-567"/>
              </w:tabs>
              <w:spacing w:before="120" w:after="120"/>
              <w:ind w:left="-19" w:firstLine="19"/>
              <w:outlineLvl w:val="2"/>
              <w:rPr>
                <w:rFonts w:hint="eastAsia" w:ascii="宋体" w:hAnsi="宋体" w:eastAsia="宋体" w:cs="宋体"/>
                <w:i w:val="0"/>
                <w:iCs w:val="0"/>
                <w:color w:val="auto"/>
                <w:szCs w:val="21"/>
                <w:highlight w:val="none"/>
              </w:rPr>
            </w:pPr>
          </w:p>
        </w:tc>
        <w:tc>
          <w:tcPr>
            <w:tcW w:w="1979" w:type="dxa"/>
            <w:noWrap w:val="0"/>
            <w:vAlign w:val="center"/>
          </w:tcPr>
          <w:p w14:paraId="317F9B3B">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c>
          <w:tcPr>
            <w:tcW w:w="1337" w:type="dxa"/>
            <w:noWrap w:val="0"/>
            <w:vAlign w:val="center"/>
          </w:tcPr>
          <w:p w14:paraId="5322AF5B">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c>
          <w:tcPr>
            <w:tcW w:w="2545" w:type="dxa"/>
            <w:noWrap w:val="0"/>
            <w:vAlign w:val="center"/>
          </w:tcPr>
          <w:p w14:paraId="06C2AE12">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r>
      <w:tr w14:paraId="079EF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3" w:type="dxa"/>
            <w:noWrap w:val="0"/>
            <w:vAlign w:val="center"/>
          </w:tcPr>
          <w:p w14:paraId="00F131EA">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c>
          <w:tcPr>
            <w:tcW w:w="2761" w:type="dxa"/>
            <w:noWrap w:val="0"/>
            <w:vAlign w:val="center"/>
          </w:tcPr>
          <w:p w14:paraId="27673C6D">
            <w:pPr>
              <w:numPr>
                <w:ilvl w:val="2"/>
                <w:numId w:val="0"/>
              </w:numPr>
              <w:tabs>
                <w:tab w:val="left" w:pos="-567"/>
              </w:tabs>
              <w:spacing w:before="120" w:after="120"/>
              <w:ind w:left="-19" w:firstLine="19"/>
              <w:outlineLvl w:val="2"/>
              <w:rPr>
                <w:rFonts w:hint="eastAsia" w:ascii="宋体" w:hAnsi="宋体" w:eastAsia="宋体" w:cs="宋体"/>
                <w:i w:val="0"/>
                <w:iCs w:val="0"/>
                <w:color w:val="auto"/>
                <w:szCs w:val="21"/>
                <w:highlight w:val="none"/>
              </w:rPr>
            </w:pPr>
          </w:p>
        </w:tc>
        <w:tc>
          <w:tcPr>
            <w:tcW w:w="1979" w:type="dxa"/>
            <w:noWrap w:val="0"/>
            <w:vAlign w:val="center"/>
          </w:tcPr>
          <w:p w14:paraId="611820D1">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c>
          <w:tcPr>
            <w:tcW w:w="1337" w:type="dxa"/>
            <w:noWrap w:val="0"/>
            <w:vAlign w:val="center"/>
          </w:tcPr>
          <w:p w14:paraId="22ABADE3">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c>
          <w:tcPr>
            <w:tcW w:w="2545" w:type="dxa"/>
            <w:noWrap w:val="0"/>
            <w:vAlign w:val="center"/>
          </w:tcPr>
          <w:p w14:paraId="5733DC2F">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r>
      <w:tr w14:paraId="3B599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773" w:type="dxa"/>
            <w:noWrap w:val="0"/>
            <w:vAlign w:val="center"/>
          </w:tcPr>
          <w:p w14:paraId="3D9F3692">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c>
          <w:tcPr>
            <w:tcW w:w="2761" w:type="dxa"/>
            <w:noWrap w:val="0"/>
            <w:vAlign w:val="center"/>
          </w:tcPr>
          <w:p w14:paraId="7788B56D">
            <w:pPr>
              <w:numPr>
                <w:ilvl w:val="2"/>
                <w:numId w:val="0"/>
              </w:numPr>
              <w:tabs>
                <w:tab w:val="left" w:pos="-567"/>
              </w:tabs>
              <w:spacing w:before="120" w:after="120"/>
              <w:ind w:left="-19" w:firstLine="19"/>
              <w:outlineLvl w:val="2"/>
              <w:rPr>
                <w:rFonts w:hint="eastAsia" w:ascii="宋体" w:hAnsi="宋体" w:eastAsia="宋体" w:cs="宋体"/>
                <w:i w:val="0"/>
                <w:iCs w:val="0"/>
                <w:color w:val="auto"/>
                <w:szCs w:val="21"/>
                <w:highlight w:val="none"/>
              </w:rPr>
            </w:pPr>
          </w:p>
        </w:tc>
        <w:tc>
          <w:tcPr>
            <w:tcW w:w="1979" w:type="dxa"/>
            <w:noWrap w:val="0"/>
            <w:vAlign w:val="center"/>
          </w:tcPr>
          <w:p w14:paraId="602B0E8C">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c>
          <w:tcPr>
            <w:tcW w:w="1337" w:type="dxa"/>
            <w:noWrap w:val="0"/>
            <w:vAlign w:val="center"/>
          </w:tcPr>
          <w:p w14:paraId="6334EDD3">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c>
          <w:tcPr>
            <w:tcW w:w="2545" w:type="dxa"/>
            <w:noWrap w:val="0"/>
            <w:vAlign w:val="center"/>
          </w:tcPr>
          <w:p w14:paraId="6C0B6957">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r>
      <w:tr w14:paraId="3D104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3" w:type="dxa"/>
            <w:noWrap w:val="0"/>
            <w:vAlign w:val="center"/>
          </w:tcPr>
          <w:p w14:paraId="799083A8">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c>
          <w:tcPr>
            <w:tcW w:w="2761" w:type="dxa"/>
            <w:noWrap w:val="0"/>
            <w:vAlign w:val="center"/>
          </w:tcPr>
          <w:p w14:paraId="11ABF0AD">
            <w:pPr>
              <w:numPr>
                <w:ilvl w:val="2"/>
                <w:numId w:val="0"/>
              </w:numPr>
              <w:tabs>
                <w:tab w:val="left" w:pos="-567"/>
              </w:tabs>
              <w:spacing w:before="120" w:after="120"/>
              <w:ind w:left="-19" w:firstLine="19"/>
              <w:outlineLvl w:val="2"/>
              <w:rPr>
                <w:rFonts w:hint="eastAsia" w:ascii="宋体" w:hAnsi="宋体" w:eastAsia="宋体" w:cs="宋体"/>
                <w:i w:val="0"/>
                <w:iCs w:val="0"/>
                <w:color w:val="auto"/>
                <w:szCs w:val="21"/>
                <w:highlight w:val="none"/>
              </w:rPr>
            </w:pPr>
          </w:p>
        </w:tc>
        <w:tc>
          <w:tcPr>
            <w:tcW w:w="1979" w:type="dxa"/>
            <w:noWrap w:val="0"/>
            <w:vAlign w:val="center"/>
          </w:tcPr>
          <w:p w14:paraId="2EE1241F">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c>
          <w:tcPr>
            <w:tcW w:w="1337" w:type="dxa"/>
            <w:noWrap w:val="0"/>
            <w:vAlign w:val="center"/>
          </w:tcPr>
          <w:p w14:paraId="6326A2EA">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c>
          <w:tcPr>
            <w:tcW w:w="2545" w:type="dxa"/>
            <w:noWrap w:val="0"/>
            <w:vAlign w:val="center"/>
          </w:tcPr>
          <w:p w14:paraId="54ABA303">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r>
      <w:tr w14:paraId="07519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jc w:val="center"/>
        </w:trPr>
        <w:tc>
          <w:tcPr>
            <w:tcW w:w="773" w:type="dxa"/>
            <w:noWrap w:val="0"/>
            <w:vAlign w:val="center"/>
          </w:tcPr>
          <w:p w14:paraId="2E44BDF7">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c>
          <w:tcPr>
            <w:tcW w:w="2761" w:type="dxa"/>
            <w:noWrap w:val="0"/>
            <w:vAlign w:val="center"/>
          </w:tcPr>
          <w:p w14:paraId="06E50356">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c>
          <w:tcPr>
            <w:tcW w:w="1979" w:type="dxa"/>
            <w:noWrap w:val="0"/>
            <w:vAlign w:val="center"/>
          </w:tcPr>
          <w:p w14:paraId="5EA63A1E">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c>
          <w:tcPr>
            <w:tcW w:w="1337" w:type="dxa"/>
            <w:noWrap w:val="0"/>
            <w:vAlign w:val="center"/>
          </w:tcPr>
          <w:p w14:paraId="252F9ADD">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c>
          <w:tcPr>
            <w:tcW w:w="2545" w:type="dxa"/>
            <w:noWrap w:val="0"/>
            <w:vAlign w:val="center"/>
          </w:tcPr>
          <w:p w14:paraId="3FD2CDAE">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r>
      <w:tr w14:paraId="2D629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3" w:type="dxa"/>
            <w:noWrap w:val="0"/>
            <w:vAlign w:val="center"/>
          </w:tcPr>
          <w:p w14:paraId="5359D65E">
            <w:pPr>
              <w:numPr>
                <w:ilvl w:val="2"/>
                <w:numId w:val="0"/>
              </w:numPr>
              <w:tabs>
                <w:tab w:val="left" w:pos="-567"/>
              </w:tabs>
              <w:spacing w:before="120" w:after="120"/>
              <w:ind w:left="-19" w:firstLine="19"/>
              <w:jc w:val="center"/>
              <w:outlineLvl w:val="2"/>
              <w:rPr>
                <w:rFonts w:hint="eastAsia" w:ascii="宋体" w:hAnsi="宋体" w:eastAsia="宋体" w:cs="宋体"/>
                <w:b/>
                <w:i w:val="0"/>
                <w:iCs w:val="0"/>
                <w:color w:val="auto"/>
                <w:szCs w:val="21"/>
                <w:highlight w:val="none"/>
              </w:rPr>
            </w:pPr>
          </w:p>
        </w:tc>
        <w:tc>
          <w:tcPr>
            <w:tcW w:w="2761" w:type="dxa"/>
            <w:noWrap w:val="0"/>
            <w:vAlign w:val="center"/>
          </w:tcPr>
          <w:p w14:paraId="3E0EF6D8">
            <w:pPr>
              <w:numPr>
                <w:ilvl w:val="2"/>
                <w:numId w:val="0"/>
              </w:numPr>
              <w:tabs>
                <w:tab w:val="left" w:pos="-567"/>
              </w:tabs>
              <w:spacing w:before="120" w:after="120"/>
              <w:ind w:left="-19" w:firstLine="19"/>
              <w:jc w:val="center"/>
              <w:outlineLvl w:val="2"/>
              <w:rPr>
                <w:rFonts w:hint="eastAsia" w:ascii="宋体" w:hAnsi="宋体" w:eastAsia="宋体" w:cs="宋体"/>
                <w:b/>
                <w:i w:val="0"/>
                <w:iCs w:val="0"/>
                <w:color w:val="auto"/>
                <w:szCs w:val="21"/>
                <w:highlight w:val="none"/>
              </w:rPr>
            </w:pPr>
          </w:p>
        </w:tc>
        <w:tc>
          <w:tcPr>
            <w:tcW w:w="1979" w:type="dxa"/>
            <w:noWrap w:val="0"/>
            <w:vAlign w:val="center"/>
          </w:tcPr>
          <w:p w14:paraId="7E818203">
            <w:pPr>
              <w:numPr>
                <w:ilvl w:val="2"/>
                <w:numId w:val="0"/>
              </w:numPr>
              <w:tabs>
                <w:tab w:val="left" w:pos="-567"/>
              </w:tabs>
              <w:spacing w:before="120" w:after="120"/>
              <w:ind w:left="-19" w:firstLine="19"/>
              <w:jc w:val="center"/>
              <w:outlineLvl w:val="2"/>
              <w:rPr>
                <w:rFonts w:hint="eastAsia" w:ascii="宋体" w:hAnsi="宋体" w:eastAsia="宋体" w:cs="宋体"/>
                <w:b/>
                <w:i w:val="0"/>
                <w:iCs w:val="0"/>
                <w:color w:val="auto"/>
                <w:szCs w:val="21"/>
                <w:highlight w:val="none"/>
              </w:rPr>
            </w:pPr>
          </w:p>
        </w:tc>
        <w:tc>
          <w:tcPr>
            <w:tcW w:w="1337" w:type="dxa"/>
            <w:noWrap w:val="0"/>
            <w:vAlign w:val="center"/>
          </w:tcPr>
          <w:p w14:paraId="595EB4B7">
            <w:pPr>
              <w:numPr>
                <w:ilvl w:val="2"/>
                <w:numId w:val="0"/>
              </w:numPr>
              <w:tabs>
                <w:tab w:val="left" w:pos="-567"/>
              </w:tabs>
              <w:spacing w:before="120" w:after="120"/>
              <w:ind w:left="-19" w:firstLine="19"/>
              <w:jc w:val="center"/>
              <w:outlineLvl w:val="2"/>
              <w:rPr>
                <w:rFonts w:hint="eastAsia" w:ascii="宋体" w:hAnsi="宋体" w:eastAsia="宋体" w:cs="宋体"/>
                <w:b/>
                <w:i w:val="0"/>
                <w:iCs w:val="0"/>
                <w:color w:val="auto"/>
                <w:szCs w:val="21"/>
                <w:highlight w:val="none"/>
              </w:rPr>
            </w:pPr>
          </w:p>
        </w:tc>
        <w:tc>
          <w:tcPr>
            <w:tcW w:w="2545" w:type="dxa"/>
            <w:noWrap w:val="0"/>
            <w:vAlign w:val="center"/>
          </w:tcPr>
          <w:p w14:paraId="5179E595">
            <w:pPr>
              <w:numPr>
                <w:ilvl w:val="2"/>
                <w:numId w:val="0"/>
              </w:numPr>
              <w:tabs>
                <w:tab w:val="left" w:pos="-567"/>
              </w:tabs>
              <w:spacing w:before="120" w:after="120"/>
              <w:ind w:left="-19" w:firstLine="19"/>
              <w:jc w:val="center"/>
              <w:outlineLvl w:val="2"/>
              <w:rPr>
                <w:rFonts w:hint="eastAsia" w:ascii="宋体" w:hAnsi="宋体" w:eastAsia="宋体" w:cs="宋体"/>
                <w:b/>
                <w:i w:val="0"/>
                <w:iCs w:val="0"/>
                <w:color w:val="auto"/>
                <w:szCs w:val="21"/>
                <w:highlight w:val="none"/>
              </w:rPr>
            </w:pPr>
          </w:p>
        </w:tc>
      </w:tr>
    </w:tbl>
    <w:p w14:paraId="15830C70">
      <w:pPr>
        <w:jc w:val="center"/>
        <w:rPr>
          <w:rFonts w:hint="eastAsia" w:ascii="宋体" w:hAnsi="宋体" w:eastAsia="宋体" w:cs="宋体"/>
          <w:b/>
          <w:bCs/>
          <w:i w:val="0"/>
          <w:iCs w:val="0"/>
          <w:color w:val="auto"/>
          <w:sz w:val="28"/>
          <w:szCs w:val="28"/>
          <w:highlight w:val="none"/>
        </w:rPr>
      </w:pPr>
    </w:p>
    <w:p w14:paraId="5D099453">
      <w:pPr>
        <w:jc w:val="center"/>
        <w:rPr>
          <w:rFonts w:hint="eastAsia" w:ascii="宋体" w:hAnsi="宋体" w:eastAsia="宋体" w:cs="宋体"/>
          <w:b/>
          <w:bCs/>
          <w:i w:val="0"/>
          <w:iCs w:val="0"/>
          <w:color w:val="auto"/>
          <w:sz w:val="28"/>
          <w:szCs w:val="28"/>
          <w:highlight w:val="none"/>
        </w:rPr>
      </w:pPr>
    </w:p>
    <w:p w14:paraId="13849FEE">
      <w:pPr>
        <w:jc w:val="both"/>
        <w:rPr>
          <w:rFonts w:hint="eastAsia" w:ascii="宋体" w:hAnsi="宋体" w:eastAsia="宋体" w:cs="宋体"/>
          <w:b/>
          <w:bCs/>
          <w:i w:val="0"/>
          <w:iCs w:val="0"/>
          <w:color w:val="auto"/>
          <w:sz w:val="28"/>
          <w:szCs w:val="28"/>
          <w:highlight w:val="none"/>
        </w:rPr>
      </w:pPr>
    </w:p>
    <w:p w14:paraId="6E738113">
      <w:pPr>
        <w:keepNext w:val="0"/>
        <w:keepLines w:val="0"/>
        <w:widowControl/>
        <w:numPr>
          <w:ilvl w:val="0"/>
          <w:numId w:val="0"/>
        </w:numPr>
        <w:suppressLineNumbers w:val="0"/>
        <w:jc w:val="center"/>
        <w:rPr>
          <w:rFonts w:hint="eastAsia" w:ascii="宋体" w:hAnsi="宋体" w:eastAsia="宋体" w:cs="宋体"/>
          <w:b/>
          <w:color w:val="auto"/>
          <w:kern w:val="0"/>
          <w:sz w:val="36"/>
          <w:szCs w:val="36"/>
          <w:highlight w:val="none"/>
          <w:lang w:val="en-US" w:eastAsia="zh-CN" w:bidi="ar"/>
        </w:rPr>
      </w:pPr>
      <w:r>
        <w:rPr>
          <w:rFonts w:hint="eastAsia" w:ascii="宋体" w:hAnsi="宋体" w:eastAsia="宋体" w:cs="宋体"/>
          <w:b/>
          <w:color w:val="auto"/>
          <w:kern w:val="0"/>
          <w:sz w:val="36"/>
          <w:szCs w:val="36"/>
          <w:highlight w:val="none"/>
          <w:lang w:val="en-US" w:eastAsia="zh-CN" w:bidi="ar"/>
        </w:rPr>
        <w:br w:type="page"/>
      </w:r>
      <w:r>
        <w:rPr>
          <w:rFonts w:hint="eastAsia" w:ascii="宋体" w:hAnsi="宋体" w:eastAsia="宋体" w:cs="宋体"/>
          <w:b/>
          <w:color w:val="auto"/>
          <w:kern w:val="0"/>
          <w:sz w:val="36"/>
          <w:szCs w:val="36"/>
          <w:highlight w:val="none"/>
          <w:lang w:val="en-US" w:eastAsia="zh-CN" w:bidi="ar"/>
        </w:rPr>
        <w:t>（九）中小企业声明函（工程）</w:t>
      </w:r>
    </w:p>
    <w:p w14:paraId="7C7961AD">
      <w:pPr>
        <w:tabs>
          <w:tab w:val="left" w:pos="5805"/>
        </w:tabs>
        <w:spacing w:line="450" w:lineRule="atLeast"/>
        <w:rPr>
          <w:rFonts w:hint="eastAsia" w:ascii="宋体" w:hAnsi="宋体" w:eastAsia="宋体" w:cs="宋体"/>
          <w:i w:val="0"/>
          <w:iCs w:val="0"/>
          <w:color w:val="auto"/>
          <w:szCs w:val="21"/>
          <w:highlight w:val="none"/>
        </w:rPr>
      </w:pPr>
      <w:r>
        <w:rPr>
          <w:rFonts w:hint="eastAsia" w:ascii="宋体" w:hAnsi="宋体" w:eastAsia="宋体" w:cs="宋体"/>
          <w:i w:val="0"/>
          <w:iCs w:val="0"/>
          <w:color w:val="auto"/>
          <w:szCs w:val="21"/>
          <w:highlight w:val="none"/>
        </w:rPr>
        <w:t xml:space="preserve"> </w:t>
      </w:r>
    </w:p>
    <w:p w14:paraId="2B8345E9">
      <w:pPr>
        <w:spacing w:line="44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本公司（联合体）郑重声明，根据《政府采购促进中小企业发展管理办法》（财库〔2020〕[2020]46号）的规定，本公司（联合体）参加</w:t>
      </w:r>
      <w:r>
        <w:rPr>
          <w:rFonts w:hint="eastAsia" w:ascii="宋体" w:hAnsi="宋体" w:eastAsia="宋体" w:cs="宋体"/>
          <w:color w:val="auto"/>
          <w:sz w:val="24"/>
          <w:highlight w:val="none"/>
          <w:u w:val="single"/>
        </w:rPr>
        <w:t>（单位名称）</w:t>
      </w:r>
      <w:r>
        <w:rPr>
          <w:rFonts w:hint="eastAsia" w:ascii="宋体" w:hAnsi="宋体" w:eastAsia="宋体" w:cs="宋体"/>
          <w:color w:val="auto"/>
          <w:sz w:val="24"/>
          <w:highlight w:val="none"/>
        </w:rPr>
        <w:t>的</w:t>
      </w:r>
      <w:r>
        <w:rPr>
          <w:rFonts w:hint="eastAsia" w:ascii="宋体" w:hAnsi="宋体" w:eastAsia="宋体" w:cs="宋体"/>
          <w:color w:val="auto"/>
          <w:sz w:val="24"/>
          <w:highlight w:val="none"/>
          <w:u w:val="single"/>
        </w:rPr>
        <w:t>（项目名称）</w:t>
      </w:r>
      <w:r>
        <w:rPr>
          <w:rFonts w:hint="eastAsia" w:ascii="宋体" w:hAnsi="宋体" w:eastAsia="宋体" w:cs="宋体"/>
          <w:color w:val="auto"/>
          <w:sz w:val="24"/>
          <w:highlight w:val="none"/>
        </w:rPr>
        <w:t>采购活动，工程的施工单位全部为符合政策要求的</w:t>
      </w:r>
      <w:r>
        <w:rPr>
          <w:rFonts w:hint="eastAsia" w:ascii="宋体" w:hAnsi="宋体" w:eastAsia="宋体" w:cs="宋体"/>
          <w:color w:val="auto"/>
          <w:sz w:val="24"/>
          <w:highlight w:val="none"/>
          <w:lang w:eastAsia="zh-CN"/>
        </w:rPr>
        <w:t>中小</w:t>
      </w:r>
      <w:r>
        <w:rPr>
          <w:rFonts w:hint="eastAsia" w:ascii="宋体" w:hAnsi="宋体" w:eastAsia="宋体" w:cs="宋体"/>
          <w:color w:val="auto"/>
          <w:sz w:val="24"/>
          <w:highlight w:val="none"/>
        </w:rPr>
        <w:t>企业（或者：服务全部由符合政策要求的</w:t>
      </w:r>
      <w:r>
        <w:rPr>
          <w:rFonts w:hint="eastAsia" w:ascii="宋体" w:hAnsi="宋体" w:eastAsia="宋体" w:cs="宋体"/>
          <w:color w:val="auto"/>
          <w:sz w:val="24"/>
          <w:highlight w:val="none"/>
          <w:lang w:eastAsia="zh-CN"/>
        </w:rPr>
        <w:t>中小</w:t>
      </w:r>
      <w:r>
        <w:rPr>
          <w:rFonts w:hint="eastAsia" w:ascii="宋体" w:hAnsi="宋体" w:eastAsia="宋体" w:cs="宋体"/>
          <w:color w:val="auto"/>
          <w:sz w:val="24"/>
          <w:highlight w:val="none"/>
        </w:rPr>
        <w:t>企业承接）。相关企业（含联合体中的</w:t>
      </w:r>
      <w:r>
        <w:rPr>
          <w:rFonts w:hint="eastAsia" w:ascii="宋体" w:hAnsi="宋体" w:eastAsia="宋体" w:cs="宋体"/>
          <w:color w:val="auto"/>
          <w:sz w:val="24"/>
          <w:highlight w:val="none"/>
          <w:lang w:eastAsia="zh-CN"/>
        </w:rPr>
        <w:t>中小</w:t>
      </w:r>
      <w:r>
        <w:rPr>
          <w:rFonts w:hint="eastAsia" w:ascii="宋体" w:hAnsi="宋体" w:eastAsia="宋体" w:cs="宋体"/>
          <w:color w:val="auto"/>
          <w:sz w:val="24"/>
          <w:highlight w:val="none"/>
        </w:rPr>
        <w:t>企业、签订分包意向协议的</w:t>
      </w:r>
      <w:r>
        <w:rPr>
          <w:rFonts w:hint="eastAsia" w:ascii="宋体" w:hAnsi="宋体" w:eastAsia="宋体" w:cs="宋体"/>
          <w:color w:val="auto"/>
          <w:sz w:val="24"/>
          <w:highlight w:val="none"/>
          <w:lang w:eastAsia="zh-CN"/>
        </w:rPr>
        <w:t>中小</w:t>
      </w:r>
      <w:r>
        <w:rPr>
          <w:rFonts w:hint="eastAsia" w:ascii="宋体" w:hAnsi="宋体" w:eastAsia="宋体" w:cs="宋体"/>
          <w:color w:val="auto"/>
          <w:sz w:val="24"/>
          <w:highlight w:val="none"/>
        </w:rPr>
        <w:t>企业）的具体情况如下：</w:t>
      </w:r>
    </w:p>
    <w:p w14:paraId="15D8442F">
      <w:pPr>
        <w:spacing w:line="44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r>
        <w:rPr>
          <w:rFonts w:hint="eastAsia" w:ascii="宋体" w:hAnsi="宋体" w:eastAsia="宋体" w:cs="宋体"/>
          <w:color w:val="auto"/>
          <w:sz w:val="24"/>
          <w:highlight w:val="none"/>
          <w:u w:val="single"/>
        </w:rPr>
        <w:t>（标的名称）</w:t>
      </w:r>
      <w:r>
        <w:rPr>
          <w:rFonts w:hint="eastAsia" w:ascii="宋体" w:hAnsi="宋体" w:eastAsia="宋体" w:cs="宋体"/>
          <w:color w:val="auto"/>
          <w:sz w:val="24"/>
          <w:highlight w:val="none"/>
        </w:rPr>
        <w:t>，属于（采购文件中明确的所属行业）；承建（承接）企业为（企业名称），从业人员</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人，营业收入为</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万元，资产总额为</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万元，属于（中型企业、小型企业、微型企业）；</w:t>
      </w:r>
    </w:p>
    <w:p w14:paraId="7EEFD039">
      <w:pPr>
        <w:spacing w:line="44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w:t>
      </w:r>
      <w:r>
        <w:rPr>
          <w:rFonts w:hint="eastAsia" w:ascii="宋体" w:hAnsi="宋体" w:eastAsia="宋体" w:cs="宋体"/>
          <w:color w:val="auto"/>
          <w:sz w:val="24"/>
          <w:highlight w:val="none"/>
          <w:u w:val="single"/>
        </w:rPr>
        <w:t xml:space="preserve"> （标的名称）</w:t>
      </w:r>
      <w:r>
        <w:rPr>
          <w:rFonts w:hint="eastAsia" w:ascii="宋体" w:hAnsi="宋体" w:eastAsia="宋体" w:cs="宋体"/>
          <w:color w:val="auto"/>
          <w:sz w:val="24"/>
          <w:highlight w:val="none"/>
        </w:rPr>
        <w:t>，属于（采购文件中明确的所属行业）；承建（承接）企业为（企业名称），从业人员</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人，营业收入为</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万元，资产总额为</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万元，属于（中型企业、小型企业、微型企业）；</w:t>
      </w:r>
    </w:p>
    <w:p w14:paraId="23DD168F">
      <w:pPr>
        <w:spacing w:line="44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w:t>
      </w:r>
    </w:p>
    <w:p w14:paraId="255AA1EC">
      <w:pPr>
        <w:spacing w:line="44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以上企业，不属于大企业的分支机构，不存在控股股东为大企业的情形，也不存在与大企业的负责人为同一人的情形。</w:t>
      </w:r>
    </w:p>
    <w:p w14:paraId="217D0B73">
      <w:pPr>
        <w:spacing w:line="44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本企业对上述声明内容的真实性负责。如有虚假，将依法承担相应责任。</w:t>
      </w:r>
    </w:p>
    <w:p w14:paraId="7CB1BAA0">
      <w:pPr>
        <w:spacing w:line="44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                      </w:t>
      </w:r>
    </w:p>
    <w:p w14:paraId="2127B533">
      <w:pPr>
        <w:spacing w:line="440" w:lineRule="exact"/>
        <w:ind w:firstLine="480" w:firstLineChars="200"/>
        <w:rPr>
          <w:rFonts w:hint="eastAsia" w:ascii="宋体" w:hAnsi="宋体" w:eastAsia="宋体" w:cs="宋体"/>
          <w:color w:val="auto"/>
          <w:sz w:val="24"/>
          <w:highlight w:val="none"/>
        </w:rPr>
      </w:pPr>
    </w:p>
    <w:p w14:paraId="79FD9FAF">
      <w:pPr>
        <w:spacing w:line="440" w:lineRule="exact"/>
        <w:ind w:firstLine="480" w:firstLineChars="200"/>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企业名称（盖章）：</w:t>
      </w:r>
    </w:p>
    <w:p w14:paraId="6217CF87">
      <w:pPr>
        <w:spacing w:line="440" w:lineRule="exact"/>
        <w:ind w:firstLine="480" w:firstLineChars="200"/>
        <w:jc w:val="center"/>
        <w:rPr>
          <w:rFonts w:hint="eastAsia" w:ascii="宋体" w:hAnsi="宋体" w:eastAsia="宋体" w:cs="宋体"/>
          <w:i w:val="0"/>
          <w:iCs w:val="0"/>
          <w:color w:val="auto"/>
          <w:sz w:val="28"/>
          <w:szCs w:val="28"/>
          <w:highlight w:val="none"/>
        </w:rPr>
      </w:pPr>
      <w:r>
        <w:rPr>
          <w:rFonts w:hint="eastAsia" w:ascii="宋体" w:hAnsi="宋体" w:eastAsia="宋体" w:cs="宋体"/>
          <w:color w:val="auto"/>
          <w:sz w:val="24"/>
          <w:highlight w:val="none"/>
        </w:rPr>
        <w:t>日期：</w:t>
      </w:r>
    </w:p>
    <w:p w14:paraId="60455C42">
      <w:pPr>
        <w:ind w:firstLine="560" w:firstLineChars="200"/>
        <w:rPr>
          <w:rFonts w:hint="eastAsia" w:ascii="宋体" w:hAnsi="宋体" w:eastAsia="宋体" w:cs="宋体"/>
          <w:i w:val="0"/>
          <w:iCs w:val="0"/>
          <w:color w:val="auto"/>
          <w:sz w:val="28"/>
          <w:szCs w:val="28"/>
          <w:highlight w:val="none"/>
        </w:rPr>
      </w:pPr>
    </w:p>
    <w:p w14:paraId="5A14F334">
      <w:pPr>
        <w:ind w:firstLine="560" w:firstLineChars="200"/>
        <w:rPr>
          <w:rFonts w:hint="eastAsia" w:ascii="宋体" w:hAnsi="宋体" w:eastAsia="宋体" w:cs="宋体"/>
          <w:i w:val="0"/>
          <w:iCs w:val="0"/>
          <w:color w:val="auto"/>
          <w:sz w:val="28"/>
          <w:szCs w:val="28"/>
          <w:highlight w:val="none"/>
        </w:rPr>
      </w:pPr>
      <w:r>
        <w:rPr>
          <w:rFonts w:hint="eastAsia" w:ascii="宋体" w:hAnsi="宋体" w:eastAsia="宋体" w:cs="宋体"/>
          <w:i w:val="0"/>
          <w:iCs w:val="0"/>
          <w:color w:val="auto"/>
          <w:sz w:val="28"/>
          <w:szCs w:val="28"/>
          <w:highlight w:val="none"/>
        </w:rPr>
        <w:t xml:space="preserve">                    </w:t>
      </w:r>
    </w:p>
    <w:p w14:paraId="5078B9F7">
      <w:pPr>
        <w:rPr>
          <w:rFonts w:hint="eastAsia" w:ascii="宋体" w:hAnsi="宋体" w:eastAsia="宋体" w:cs="宋体"/>
          <w:i w:val="0"/>
          <w:iCs w:val="0"/>
          <w:color w:val="auto"/>
          <w:sz w:val="28"/>
          <w:szCs w:val="28"/>
          <w:highlight w:val="none"/>
        </w:rPr>
      </w:pPr>
    </w:p>
    <w:p w14:paraId="2891D044">
      <w:pPr>
        <w:pStyle w:val="2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7" w:lineRule="atLeast"/>
        <w:ind w:left="0" w:right="0"/>
        <w:jc w:val="lef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注:从业人员、营业收入、资产总额填报上一年度数据，无上一年度数据的新成立企业可不填报</w:t>
      </w:r>
    </w:p>
    <w:p w14:paraId="1F13DBA0">
      <w:pPr>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br w:type="page"/>
      </w:r>
    </w:p>
    <w:p w14:paraId="2480D272">
      <w:pPr>
        <w:pStyle w:val="2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7" w:lineRule="atLeast"/>
        <w:ind w:left="0" w:right="0"/>
        <w:jc w:val="center"/>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中小企业划型标准规定</w:t>
      </w:r>
    </w:p>
    <w:p w14:paraId="214D5A85">
      <w:pPr>
        <w:spacing w:line="440" w:lineRule="exact"/>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一、根据《中华人民共和国中小企业促进法》和《国务院关于进一步促进中小企业发展的若干意见》(国发〔2009〕36号)，制定本规定。</w:t>
      </w:r>
    </w:p>
    <w:p w14:paraId="1C2C4C6F">
      <w:pPr>
        <w:spacing w:line="440" w:lineRule="exact"/>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　　二、中小企业划分为中型、小型、微型三种类型，具体标准根据企业从业人员、营业收入、资产总额等指标，结合行业特点制定。</w:t>
      </w:r>
    </w:p>
    <w:p w14:paraId="2FDBD852">
      <w:pPr>
        <w:spacing w:line="440" w:lineRule="exact"/>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　　三、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p>
    <w:p w14:paraId="1F97C0DC">
      <w:pPr>
        <w:spacing w:line="440" w:lineRule="exact"/>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　　四、各行业划型标准为：</w:t>
      </w:r>
    </w:p>
    <w:p w14:paraId="0AE197A1">
      <w:pPr>
        <w:spacing w:line="440" w:lineRule="exact"/>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　　（一）农、林、牧、渔业。营业收入20000万元以下的为中小微型企业。其中，营业收入500万元及以上的为中型企业，营业收入50万元及以上的为小型企业，营业收入50万元以下的为微型企业。</w:t>
      </w:r>
    </w:p>
    <w:p w14:paraId="51BD5D29">
      <w:pPr>
        <w:spacing w:line="440" w:lineRule="exact"/>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　　（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14:paraId="169E9820">
      <w:pPr>
        <w:spacing w:line="440" w:lineRule="exact"/>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　　（三）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p>
    <w:p w14:paraId="749B7F22">
      <w:pPr>
        <w:spacing w:line="440" w:lineRule="exact"/>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　　（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p>
    <w:p w14:paraId="13672B37">
      <w:pPr>
        <w:spacing w:line="440" w:lineRule="exact"/>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　　（五）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w:t>
      </w:r>
    </w:p>
    <w:p w14:paraId="63EA91AE">
      <w:pPr>
        <w:spacing w:line="440" w:lineRule="exact"/>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　　（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p>
    <w:p w14:paraId="7E63D68E">
      <w:pPr>
        <w:spacing w:line="440" w:lineRule="exact"/>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　　（七）仓储业。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w:t>
      </w:r>
    </w:p>
    <w:p w14:paraId="738A13CF">
      <w:pPr>
        <w:spacing w:line="440" w:lineRule="exact"/>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　　（八）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w:t>
      </w:r>
    </w:p>
    <w:p w14:paraId="5F598392">
      <w:pPr>
        <w:spacing w:line="440" w:lineRule="exact"/>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　　（九）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0DA45D05">
      <w:pPr>
        <w:spacing w:line="440" w:lineRule="exact"/>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　　（十）餐饮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28B293C4">
      <w:pPr>
        <w:spacing w:line="440" w:lineRule="exact"/>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　　（十一）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w:t>
      </w:r>
    </w:p>
    <w:p w14:paraId="75E6CE49">
      <w:pPr>
        <w:spacing w:line="440" w:lineRule="exact"/>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　　（十二）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p>
    <w:p w14:paraId="1EFC639E">
      <w:pPr>
        <w:spacing w:line="440" w:lineRule="exact"/>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　　（十三）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w:t>
      </w:r>
    </w:p>
    <w:p w14:paraId="643A4340">
      <w:pPr>
        <w:spacing w:line="440" w:lineRule="exact"/>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　　（十四）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p>
    <w:p w14:paraId="24A9CA8A">
      <w:pPr>
        <w:spacing w:line="440" w:lineRule="exact"/>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　　（十五）租赁和商务服务业。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p>
    <w:p w14:paraId="1DF94612">
      <w:pPr>
        <w:spacing w:line="440" w:lineRule="exact"/>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　　（十六）其他未列明行业。从业人员300人以下的为中小微型企业。其中，从业人员100人及以上的为中型企业；从业人员10人及以上的为小型企业；从业人员10人以下的为微型企业。</w:t>
      </w:r>
    </w:p>
    <w:p w14:paraId="7261C285">
      <w:pPr>
        <w:spacing w:line="440" w:lineRule="exact"/>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　　五、企业类型的划分以统计部门的统计数据为依据。</w:t>
      </w:r>
    </w:p>
    <w:p w14:paraId="78DB649E">
      <w:pPr>
        <w:spacing w:line="440" w:lineRule="exact"/>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　　六、本规定适用于在中华人民共和国境内依法设立的各类所有制和各种组织形式的企业。个体工商户和本规定以外的行业，参照本规定进行划型。</w:t>
      </w:r>
    </w:p>
    <w:p w14:paraId="4D0A5427">
      <w:pPr>
        <w:spacing w:line="440" w:lineRule="exact"/>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　　七、本规定的中型企业标准上限即为大型企业标准的下限，国家统计部门据此制定大中小微型企业的统计分类。国务院有关部门据此进行相关数据分析，不得制定与本规定不一致的企业划型标准。</w:t>
      </w:r>
    </w:p>
    <w:p w14:paraId="3C10BDE0">
      <w:pPr>
        <w:spacing w:line="440" w:lineRule="exact"/>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　　八、本规定由工业和信息化部、国家统计局会同有关部门根据《国民经济行业分类》修订情况和企业发展变化情况适时修订。</w:t>
      </w:r>
    </w:p>
    <w:p w14:paraId="35366EC0">
      <w:pPr>
        <w:spacing w:line="440" w:lineRule="exact"/>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　　九、本规定由工业和信息化部、国家统计局会同有关部门负责解释。</w:t>
      </w:r>
    </w:p>
    <w:p w14:paraId="5CB583C7">
      <w:pPr>
        <w:spacing w:line="440" w:lineRule="exact"/>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　　十、本规定自发布之日起执行，原国家经贸委、原国家计委、财政部和国家统计局2003年颁布的《中小企业标准暂行规定》同时废止。</w:t>
      </w:r>
    </w:p>
    <w:p w14:paraId="1836CFE5">
      <w:pPr>
        <w:keepNext w:val="0"/>
        <w:keepLines w:val="0"/>
        <w:widowControl/>
        <w:numPr>
          <w:ilvl w:val="0"/>
          <w:numId w:val="0"/>
        </w:numPr>
        <w:suppressLineNumbers w:val="0"/>
        <w:jc w:val="center"/>
        <w:rPr>
          <w:rFonts w:hint="eastAsia" w:ascii="宋体" w:hAnsi="宋体" w:eastAsia="宋体" w:cs="宋体"/>
          <w:b/>
          <w:color w:val="auto"/>
          <w:kern w:val="0"/>
          <w:sz w:val="36"/>
          <w:szCs w:val="36"/>
          <w:highlight w:val="none"/>
          <w:lang w:val="en-US" w:eastAsia="zh-CN" w:bidi="ar"/>
        </w:rPr>
      </w:pPr>
    </w:p>
    <w:p w14:paraId="78D5F056">
      <w:pPr>
        <w:keepNext w:val="0"/>
        <w:keepLines w:val="0"/>
        <w:widowControl/>
        <w:numPr>
          <w:ilvl w:val="0"/>
          <w:numId w:val="0"/>
        </w:numPr>
        <w:suppressLineNumbers w:val="0"/>
        <w:jc w:val="center"/>
        <w:rPr>
          <w:rFonts w:hint="eastAsia" w:ascii="宋体" w:hAnsi="宋体" w:eastAsia="宋体" w:cs="宋体"/>
          <w:b/>
          <w:color w:val="auto"/>
          <w:kern w:val="0"/>
          <w:sz w:val="36"/>
          <w:szCs w:val="36"/>
          <w:highlight w:val="none"/>
          <w:lang w:val="en-US" w:eastAsia="zh-CN" w:bidi="ar"/>
        </w:rPr>
      </w:pPr>
      <w:r>
        <w:rPr>
          <w:rFonts w:hint="eastAsia" w:ascii="宋体" w:hAnsi="宋体" w:eastAsia="宋体" w:cs="宋体"/>
          <w:b/>
          <w:color w:val="auto"/>
          <w:kern w:val="0"/>
          <w:sz w:val="36"/>
          <w:szCs w:val="36"/>
          <w:highlight w:val="none"/>
          <w:lang w:val="en-US" w:eastAsia="zh-CN" w:bidi="ar"/>
        </w:rPr>
        <w:br w:type="page"/>
      </w:r>
      <w:r>
        <w:rPr>
          <w:rFonts w:hint="eastAsia" w:ascii="宋体" w:hAnsi="宋体" w:eastAsia="宋体" w:cs="宋体"/>
          <w:b/>
          <w:color w:val="auto"/>
          <w:kern w:val="0"/>
          <w:sz w:val="36"/>
          <w:szCs w:val="36"/>
          <w:highlight w:val="none"/>
          <w:lang w:val="en-US" w:eastAsia="zh-CN" w:bidi="ar"/>
        </w:rPr>
        <w:t>（十） 技术方案</w:t>
      </w:r>
    </w:p>
    <w:p w14:paraId="47D25D84">
      <w:pPr>
        <w:keepNext w:val="0"/>
        <w:keepLines w:val="0"/>
        <w:widowControl/>
        <w:numPr>
          <w:ilvl w:val="0"/>
          <w:numId w:val="0"/>
        </w:numPr>
        <w:suppressLineNumbers w:val="0"/>
        <w:jc w:val="center"/>
        <w:rPr>
          <w:rFonts w:hint="default" w:ascii="宋体" w:hAnsi="宋体" w:eastAsia="宋体" w:cs="宋体"/>
          <w:b w:val="0"/>
          <w:bCs/>
          <w:color w:val="auto"/>
          <w:kern w:val="0"/>
          <w:sz w:val="32"/>
          <w:szCs w:val="32"/>
          <w:highlight w:val="none"/>
          <w:lang w:val="en-US" w:eastAsia="zh-CN" w:bidi="ar"/>
        </w:rPr>
      </w:pPr>
      <w:r>
        <w:rPr>
          <w:rFonts w:hint="eastAsia" w:ascii="宋体" w:hAnsi="宋体" w:eastAsia="宋体" w:cs="宋体"/>
          <w:b w:val="0"/>
          <w:bCs/>
          <w:color w:val="auto"/>
          <w:kern w:val="0"/>
          <w:sz w:val="32"/>
          <w:szCs w:val="32"/>
          <w:highlight w:val="none"/>
          <w:lang w:val="en-US" w:eastAsia="zh-CN" w:bidi="ar"/>
        </w:rPr>
        <w:t>格式自拟</w:t>
      </w:r>
    </w:p>
    <w:p w14:paraId="678FCBF7">
      <w:pPr>
        <w:rPr>
          <w:rFonts w:hint="eastAsia" w:ascii="宋体" w:hAnsi="宋体" w:eastAsia="宋体" w:cs="宋体"/>
          <w:b/>
          <w:color w:val="auto"/>
          <w:kern w:val="0"/>
          <w:sz w:val="36"/>
          <w:szCs w:val="36"/>
          <w:highlight w:val="none"/>
          <w:lang w:val="en-US" w:eastAsia="zh-CN" w:bidi="ar"/>
        </w:rPr>
      </w:pPr>
      <w:r>
        <w:rPr>
          <w:rFonts w:hint="eastAsia" w:ascii="宋体" w:hAnsi="宋体" w:eastAsia="宋体" w:cs="宋体"/>
          <w:b/>
          <w:color w:val="auto"/>
          <w:kern w:val="0"/>
          <w:sz w:val="36"/>
          <w:szCs w:val="36"/>
          <w:highlight w:val="none"/>
          <w:lang w:val="en-US" w:eastAsia="zh-CN" w:bidi="ar"/>
        </w:rPr>
        <w:br w:type="page"/>
      </w:r>
    </w:p>
    <w:p w14:paraId="68A84B21">
      <w:pPr>
        <w:pStyle w:val="27"/>
        <w:numPr>
          <w:ilvl w:val="0"/>
          <w:numId w:val="0"/>
        </w:numPr>
        <w:jc w:val="left"/>
        <w:rPr>
          <w:rFonts w:hint="eastAsia" w:ascii="宋体" w:hAnsi="宋体" w:eastAsia="宋体" w:cs="宋体"/>
          <w:b/>
          <w:color w:val="auto"/>
          <w:kern w:val="0"/>
          <w:sz w:val="36"/>
          <w:szCs w:val="36"/>
          <w:highlight w:val="none"/>
          <w:lang w:val="en-US" w:eastAsia="zh-CN" w:bidi="ar"/>
        </w:rPr>
      </w:pPr>
      <w:r>
        <w:rPr>
          <w:rFonts w:hint="eastAsia" w:ascii="宋体" w:hAnsi="宋体" w:eastAsia="宋体" w:cs="宋体"/>
          <w:b/>
          <w:color w:val="auto"/>
          <w:kern w:val="0"/>
          <w:sz w:val="36"/>
          <w:szCs w:val="36"/>
          <w:highlight w:val="none"/>
          <w:lang w:val="en-US" w:eastAsia="zh-CN" w:bidi="ar"/>
        </w:rPr>
        <w:t>（十</w:t>
      </w:r>
      <w:r>
        <w:rPr>
          <w:rFonts w:hint="eastAsia" w:ascii="宋体" w:hAnsi="宋体" w:cs="宋体"/>
          <w:b/>
          <w:color w:val="auto"/>
          <w:kern w:val="0"/>
          <w:sz w:val="36"/>
          <w:szCs w:val="36"/>
          <w:highlight w:val="none"/>
          <w:lang w:val="en-US" w:eastAsia="zh-CN" w:bidi="ar"/>
        </w:rPr>
        <w:t>一</w:t>
      </w:r>
      <w:r>
        <w:rPr>
          <w:rFonts w:hint="eastAsia" w:ascii="宋体" w:hAnsi="宋体" w:eastAsia="宋体" w:cs="宋体"/>
          <w:b/>
          <w:color w:val="auto"/>
          <w:kern w:val="0"/>
          <w:sz w:val="36"/>
          <w:szCs w:val="36"/>
          <w:highlight w:val="none"/>
          <w:lang w:val="en-US" w:eastAsia="zh-CN" w:bidi="ar"/>
        </w:rPr>
        <w:t>）投标人认为有必要提供的声明及文件资料</w:t>
      </w:r>
    </w:p>
    <w:p w14:paraId="3D753C9E">
      <w:pPr>
        <w:rPr>
          <w:rFonts w:hint="eastAsia" w:ascii="宋体" w:hAnsi="宋体" w:eastAsia="宋体" w:cs="宋体"/>
          <w:i w:val="0"/>
          <w:iCs w:val="0"/>
          <w:color w:val="auto"/>
          <w:kern w:val="2"/>
          <w:sz w:val="24"/>
          <w:szCs w:val="24"/>
          <w:highlight w:val="none"/>
          <w:lang w:val="en-US" w:eastAsia="zh-CN" w:bidi="ar-SA"/>
        </w:rPr>
      </w:pPr>
    </w:p>
    <w:p w14:paraId="2A31D104">
      <w:pPr>
        <w:jc w:val="center"/>
        <w:rPr>
          <w:rFonts w:hint="default" w:ascii="宋体" w:hAnsi="宋体" w:eastAsia="宋体" w:cs="宋体"/>
          <w:i w:val="0"/>
          <w:iCs w:val="0"/>
          <w:color w:val="auto"/>
          <w:kern w:val="2"/>
          <w:sz w:val="28"/>
          <w:szCs w:val="28"/>
          <w:highlight w:val="none"/>
          <w:lang w:val="en-US" w:eastAsia="zh-CN" w:bidi="ar-SA"/>
        </w:rPr>
      </w:pPr>
      <w:r>
        <w:rPr>
          <w:rFonts w:hint="eastAsia" w:ascii="宋体" w:hAnsi="宋体" w:eastAsia="宋体" w:cs="宋体"/>
          <w:i w:val="0"/>
          <w:iCs w:val="0"/>
          <w:color w:val="auto"/>
          <w:kern w:val="2"/>
          <w:sz w:val="28"/>
          <w:szCs w:val="28"/>
          <w:highlight w:val="none"/>
          <w:lang w:val="en-US" w:eastAsia="zh-CN" w:bidi="ar-SA"/>
        </w:rPr>
        <w:t>格式自拟</w:t>
      </w:r>
    </w:p>
    <w:p w14:paraId="2EEF81D3">
      <w:pPr>
        <w:pStyle w:val="27"/>
        <w:numPr>
          <w:ilvl w:val="0"/>
          <w:numId w:val="0"/>
        </w:numPr>
        <w:jc w:val="center"/>
        <w:rPr>
          <w:rFonts w:hint="eastAsia" w:ascii="宋体" w:hAnsi="宋体" w:eastAsia="宋体" w:cs="宋体"/>
          <w:b/>
          <w:color w:val="auto"/>
          <w:kern w:val="0"/>
          <w:sz w:val="36"/>
          <w:szCs w:val="36"/>
          <w:highlight w:val="none"/>
          <w:lang w:val="en-US" w:eastAsia="zh-CN" w:bidi="ar"/>
        </w:rPr>
      </w:pPr>
      <w:r>
        <w:rPr>
          <w:rFonts w:hint="eastAsia" w:ascii="宋体" w:hAnsi="宋体" w:eastAsia="宋体" w:cs="宋体"/>
          <w:i w:val="0"/>
          <w:iCs w:val="0"/>
          <w:color w:val="auto"/>
          <w:kern w:val="2"/>
          <w:sz w:val="24"/>
          <w:szCs w:val="24"/>
          <w:highlight w:val="none"/>
          <w:lang w:val="en-US" w:eastAsia="zh-CN" w:bidi="ar-SA"/>
        </w:rPr>
        <w:br w:type="page"/>
      </w:r>
      <w:r>
        <w:rPr>
          <w:rFonts w:hint="eastAsia" w:ascii="宋体" w:hAnsi="宋体" w:eastAsia="宋体" w:cs="宋体"/>
          <w:b/>
          <w:color w:val="auto"/>
          <w:kern w:val="0"/>
          <w:sz w:val="36"/>
          <w:szCs w:val="36"/>
          <w:highlight w:val="none"/>
          <w:lang w:val="en-US" w:eastAsia="zh-CN" w:bidi="ar"/>
        </w:rPr>
        <w:t>（十</w:t>
      </w:r>
      <w:r>
        <w:rPr>
          <w:rFonts w:hint="eastAsia" w:ascii="宋体" w:hAnsi="宋体" w:cs="宋体"/>
          <w:b/>
          <w:color w:val="auto"/>
          <w:kern w:val="0"/>
          <w:sz w:val="36"/>
          <w:szCs w:val="36"/>
          <w:highlight w:val="none"/>
          <w:lang w:val="en-US" w:eastAsia="zh-CN" w:bidi="ar"/>
        </w:rPr>
        <w:t>二</w:t>
      </w:r>
      <w:r>
        <w:rPr>
          <w:rFonts w:hint="eastAsia" w:ascii="宋体" w:hAnsi="宋体" w:eastAsia="宋体" w:cs="宋体"/>
          <w:b/>
          <w:color w:val="auto"/>
          <w:kern w:val="0"/>
          <w:sz w:val="36"/>
          <w:szCs w:val="36"/>
          <w:highlight w:val="none"/>
          <w:lang w:val="en-US" w:eastAsia="zh-CN" w:bidi="ar"/>
        </w:rPr>
        <w:t>）承诺书</w:t>
      </w:r>
    </w:p>
    <w:p w14:paraId="1B1EFEEC">
      <w:pPr>
        <w:pStyle w:val="67"/>
        <w:spacing w:line="560" w:lineRule="exact"/>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XXX（建设单位）：</w:t>
      </w:r>
    </w:p>
    <w:p w14:paraId="63A943F5">
      <w:pPr>
        <w:pStyle w:val="67"/>
        <w:spacing w:line="560" w:lineRule="exact"/>
        <w:ind w:firstLine="600" w:firstLineChars="200"/>
        <w:jc w:val="left"/>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我公司积极参加</w:t>
      </w:r>
      <w:r>
        <w:rPr>
          <w:rFonts w:hint="eastAsia" w:ascii="仿宋" w:hAnsi="仿宋" w:eastAsia="仿宋" w:cs="仿宋"/>
          <w:color w:val="auto"/>
          <w:sz w:val="30"/>
          <w:szCs w:val="30"/>
          <w:highlight w:val="none"/>
          <w:u w:val="single"/>
        </w:rPr>
        <w:t>_______________________</w:t>
      </w:r>
      <w:r>
        <w:rPr>
          <w:rFonts w:hint="eastAsia" w:ascii="仿宋" w:hAnsi="仿宋" w:eastAsia="仿宋" w:cs="仿宋"/>
          <w:color w:val="auto"/>
          <w:sz w:val="30"/>
          <w:szCs w:val="30"/>
          <w:highlight w:val="none"/>
        </w:rPr>
        <w:t>项目投标，现将有关事项向贵单位郑重承诺如下:</w:t>
      </w:r>
    </w:p>
    <w:p w14:paraId="73F6122F">
      <w:pPr>
        <w:pStyle w:val="67"/>
        <w:spacing w:line="560" w:lineRule="exact"/>
        <w:ind w:firstLine="600" w:firstLineChars="200"/>
        <w:jc w:val="left"/>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1.</w:t>
      </w:r>
      <w:r>
        <w:rPr>
          <w:rFonts w:hint="eastAsia" w:ascii="仿宋" w:hAnsi="仿宋" w:eastAsia="仿宋" w:cs="仿宋"/>
          <w:b/>
          <w:bCs/>
          <w:color w:val="auto"/>
          <w:sz w:val="30"/>
          <w:szCs w:val="30"/>
          <w:highlight w:val="none"/>
        </w:rPr>
        <w:t>不行贿： </w:t>
      </w:r>
      <w:r>
        <w:rPr>
          <w:rFonts w:hint="eastAsia" w:ascii="仿宋" w:hAnsi="仿宋" w:eastAsia="仿宋" w:cs="仿宋"/>
          <w:color w:val="auto"/>
          <w:sz w:val="30"/>
          <w:szCs w:val="30"/>
          <w:highlight w:val="none"/>
        </w:rPr>
        <w:t>在项目建设过程中，我们将严格遵守国家法律法规，坚决杜绝任何形式的行贿行为。我们将秉持公正、公平、公开的原则，与各方合作伙伴保持良好的合作关系。</w:t>
      </w:r>
    </w:p>
    <w:p w14:paraId="2285B852">
      <w:pPr>
        <w:pStyle w:val="67"/>
        <w:spacing w:line="560" w:lineRule="exact"/>
        <w:ind w:firstLine="600" w:firstLineChars="200"/>
        <w:jc w:val="left"/>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2. </w:t>
      </w:r>
      <w:r>
        <w:rPr>
          <w:rFonts w:hint="eastAsia" w:ascii="仿宋" w:hAnsi="仿宋" w:eastAsia="仿宋" w:cs="仿宋"/>
          <w:b/>
          <w:bCs/>
          <w:color w:val="auto"/>
          <w:sz w:val="30"/>
          <w:szCs w:val="30"/>
          <w:highlight w:val="none"/>
        </w:rPr>
        <w:t>不出现“双拖欠”：</w:t>
      </w:r>
      <w:r>
        <w:rPr>
          <w:rFonts w:hint="eastAsia" w:ascii="仿宋" w:hAnsi="仿宋" w:eastAsia="仿宋" w:cs="仿宋"/>
          <w:color w:val="auto"/>
          <w:sz w:val="30"/>
          <w:szCs w:val="30"/>
          <w:highlight w:val="none"/>
        </w:rPr>
        <w:t>我公司将建立健全的财务管理制度，确保资金的合理使用和及时支付，保证按照合同约定，按时足额支付工人工资和供应商款项，绝不出现拖欠工资和工程款的现象。</w:t>
      </w:r>
    </w:p>
    <w:p w14:paraId="56795A8E">
      <w:pPr>
        <w:pStyle w:val="67"/>
        <w:spacing w:line="560" w:lineRule="exact"/>
        <w:ind w:firstLine="600" w:firstLineChars="200"/>
        <w:jc w:val="left"/>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3. </w:t>
      </w:r>
      <w:r>
        <w:rPr>
          <w:rFonts w:hint="eastAsia" w:ascii="仿宋" w:hAnsi="仿宋" w:eastAsia="仿宋" w:cs="仿宋"/>
          <w:b/>
          <w:bCs/>
          <w:color w:val="auto"/>
          <w:sz w:val="30"/>
          <w:szCs w:val="30"/>
          <w:highlight w:val="none"/>
        </w:rPr>
        <w:t>不违法转包、非法分包： </w:t>
      </w:r>
      <w:r>
        <w:rPr>
          <w:rFonts w:hint="eastAsia" w:ascii="仿宋" w:hAnsi="仿宋" w:eastAsia="仿宋" w:cs="仿宋"/>
          <w:color w:val="auto"/>
          <w:sz w:val="30"/>
          <w:szCs w:val="30"/>
          <w:highlight w:val="none"/>
        </w:rPr>
        <w:t>我们将严格遵守合同约定，保证按照投标文件约定的班组成员进驻施工现场，绝不违法转包、非法分包，确保工程质量和进度。</w:t>
      </w:r>
    </w:p>
    <w:p w14:paraId="4CD8D493">
      <w:pPr>
        <w:pStyle w:val="67"/>
        <w:spacing w:line="560" w:lineRule="exact"/>
        <w:ind w:firstLine="600" w:firstLineChars="200"/>
        <w:jc w:val="left"/>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4. </w:t>
      </w:r>
      <w:r>
        <w:rPr>
          <w:rFonts w:hint="eastAsia" w:ascii="仿宋" w:hAnsi="仿宋" w:eastAsia="仿宋" w:cs="仿宋"/>
          <w:b/>
          <w:bCs/>
          <w:color w:val="auto"/>
          <w:sz w:val="30"/>
          <w:szCs w:val="30"/>
          <w:highlight w:val="none"/>
        </w:rPr>
        <w:t>良好工程建设信誉：</w:t>
      </w:r>
      <w:r>
        <w:rPr>
          <w:rFonts w:hint="eastAsia" w:ascii="仿宋" w:hAnsi="仿宋" w:eastAsia="仿宋" w:cs="仿宋"/>
          <w:color w:val="auto"/>
          <w:sz w:val="30"/>
          <w:szCs w:val="30"/>
          <w:highlight w:val="none"/>
        </w:rPr>
        <w:t>我们郑重承诺，在本地区具有良好的工程建设信誉，承诺安全文明施工并提供高质量的工程建设。致力于建立良好的工程建设信誉，信守承诺，为地区经济建设和社会事业发展贡献力量。</w:t>
      </w:r>
    </w:p>
    <w:p w14:paraId="7C077BDC">
      <w:pPr>
        <w:pStyle w:val="67"/>
        <w:spacing w:line="560" w:lineRule="exact"/>
        <w:ind w:firstLine="600" w:firstLineChars="200"/>
        <w:jc w:val="left"/>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如有违反上述承诺，我们愿意承担相应的法律责任和经济赔偿责任，同时，积极配合有关部门的调查和处理，接受社会监督。</w:t>
      </w:r>
    </w:p>
    <w:p w14:paraId="0CB8B2AD">
      <w:pPr>
        <w:pStyle w:val="67"/>
        <w:spacing w:line="560" w:lineRule="exact"/>
        <w:ind w:firstLine="600" w:firstLineChars="200"/>
        <w:jc w:val="center"/>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承诺单位：</w:t>
      </w:r>
    </w:p>
    <w:p w14:paraId="17A57F94">
      <w:pPr>
        <w:pStyle w:val="67"/>
        <w:spacing w:line="560" w:lineRule="exact"/>
        <w:ind w:firstLine="600" w:firstLineChars="200"/>
        <w:jc w:val="center"/>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法定代表人：</w:t>
      </w:r>
    </w:p>
    <w:p w14:paraId="2D5E6C61">
      <w:pPr>
        <w:pStyle w:val="67"/>
        <w:spacing w:line="560" w:lineRule="exact"/>
        <w:ind w:firstLine="600" w:firstLineChars="200"/>
        <w:jc w:val="center"/>
        <w:rPr>
          <w:rFonts w:hint="eastAsia"/>
          <w:color w:val="auto"/>
          <w:highlight w:val="none"/>
          <w:lang w:val="en-US" w:eastAsia="zh-CN"/>
        </w:rPr>
      </w:pPr>
      <w:r>
        <w:rPr>
          <w:rFonts w:hint="eastAsia" w:ascii="仿宋" w:hAnsi="仿宋" w:eastAsia="仿宋" w:cs="仿宋"/>
          <w:color w:val="auto"/>
          <w:sz w:val="30"/>
          <w:szCs w:val="30"/>
          <w:highlight w:val="none"/>
        </w:rPr>
        <w:t>日期：</w:t>
      </w:r>
    </w:p>
    <w:p w14:paraId="5320156B">
      <w:pPr>
        <w:rPr>
          <w:rFonts w:hint="eastAsia" w:ascii="宋体" w:hAnsi="宋体" w:eastAsia="宋体" w:cs="宋体"/>
          <w:i w:val="0"/>
          <w:iCs w:val="0"/>
          <w:color w:val="auto"/>
          <w:kern w:val="2"/>
          <w:sz w:val="24"/>
          <w:szCs w:val="24"/>
          <w:highlight w:val="none"/>
          <w:lang w:val="en-US" w:eastAsia="zh-CN" w:bidi="ar-SA"/>
        </w:rPr>
      </w:pPr>
    </w:p>
    <w:sectPr>
      <w:headerReference r:id="rId13" w:type="first"/>
      <w:footerReference r:id="rId16" w:type="first"/>
      <w:headerReference r:id="rId11" w:type="default"/>
      <w:footerReference r:id="rId14" w:type="default"/>
      <w:headerReference r:id="rId12" w:type="even"/>
      <w:footerReference r:id="rId15" w:type="even"/>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1DA797E8-A408-4036-9710-1B67D1C0DB2F}"/>
  </w:font>
  <w:font w:name="黑体">
    <w:panose1 w:val="02010609060101010101"/>
    <w:charset w:val="86"/>
    <w:family w:val="auto"/>
    <w:pitch w:val="default"/>
    <w:sig w:usb0="800002BF" w:usb1="38CF7CFA" w:usb2="00000016" w:usb3="00000000" w:csb0="00040001" w:csb1="00000000"/>
    <w:embedRegular r:id="rId2" w:fontKey="{B3040341-A6E9-4249-9C81-6A6D290032F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宋体">
    <w:panose1 w:val="02010600040101010101"/>
    <w:charset w:val="86"/>
    <w:family w:val="auto"/>
    <w:pitch w:val="default"/>
    <w:sig w:usb0="00000287" w:usb1="080F0000" w:usb2="00000000" w:usb3="00000000" w:csb0="0004009F" w:csb1="DFD70000"/>
  </w:font>
  <w:font w:name="MS Sans Serif">
    <w:altName w:val="Arial"/>
    <w:panose1 w:val="00000000000000000000"/>
    <w:charset w:val="00"/>
    <w:family w:val="swiss"/>
    <w:pitch w:val="default"/>
    <w:sig w:usb0="00000000" w:usb1="00000000" w:usb2="00000000" w:usb3="00000000" w:csb0="00000001" w:csb1="00000000"/>
  </w:font>
  <w:font w:name="仿宋_GB2312">
    <w:altName w:val="仿宋"/>
    <w:panose1 w:val="02010609030101010101"/>
    <w:charset w:val="86"/>
    <w:family w:val="modern"/>
    <w:pitch w:val="default"/>
    <w:sig w:usb0="00000000" w:usb1="00000000" w:usb2="00000000" w:usb3="00000000" w:csb0="00040000" w:csb1="00000000"/>
    <w:embedRegular r:id="rId3" w:fontKey="{F12D345E-B657-4F96-B5CA-A906EA13AF7D}"/>
  </w:font>
  <w:font w:name="Tahoma">
    <w:panose1 w:val="020B0604030504040204"/>
    <w:charset w:val="00"/>
    <w:family w:val="swiss"/>
    <w:pitch w:val="default"/>
    <w:sig w:usb0="E1002EFF" w:usb1="C000605B" w:usb2="00000029" w:usb3="00000000" w:csb0="200101FF" w:csb1="20280000"/>
  </w:font>
  <w:font w:name="华文中宋">
    <w:panose1 w:val="02010600040101010101"/>
    <w:charset w:val="86"/>
    <w:family w:val="auto"/>
    <w:pitch w:val="default"/>
    <w:sig w:usb0="00000287" w:usb1="080F0000" w:usb2="00000000" w:usb3="00000000" w:csb0="0004009F" w:csb1="DFD70000"/>
    <w:embedRegular r:id="rId4" w:fontKey="{E05C3754-A33C-4054-94F3-D35F70BE9567}"/>
  </w:font>
  <w:font w:name="仿宋">
    <w:panose1 w:val="02010609060101010101"/>
    <w:charset w:val="86"/>
    <w:family w:val="auto"/>
    <w:pitch w:val="default"/>
    <w:sig w:usb0="800002BF" w:usb1="38CF7CFA" w:usb2="00000016" w:usb3="00000000" w:csb0="00040001" w:csb1="00000000"/>
    <w:embedRegular r:id="rId5" w:fontKey="{BCE8960D-32DC-4C84-93C7-5A3853AB9F91}"/>
  </w:font>
  <w:font w:name="楷体_GB2312">
    <w:altName w:val="楷体"/>
    <w:panose1 w:val="02010609030101010101"/>
    <w:charset w:val="86"/>
    <w:family w:val="modern"/>
    <w:pitch w:val="default"/>
    <w:sig w:usb0="00000000" w:usb1="00000000" w:usb2="00000000" w:usb3="00000000" w:csb0="00040000" w:csb1="00000000"/>
    <w:embedRegular r:id="rId6" w:fontKey="{A7E1ACC0-F6AD-4947-8382-DC19B74EE70E}"/>
  </w:font>
  <w:font w:name="楷体">
    <w:panose1 w:val="02010609060101010101"/>
    <w:charset w:val="86"/>
    <w:family w:val="auto"/>
    <w:pitch w:val="default"/>
    <w:sig w:usb0="800002BF" w:usb1="38CF7CFA" w:usb2="00000016" w:usb3="00000000" w:csb0="00040001" w:csb1="00000000"/>
    <w:embedRegular r:id="rId7" w:fontKey="{2890D69F-AE6B-414E-A871-9A42A18902CA}"/>
  </w:font>
  <w:font w:name="方正小标宋简体">
    <w:panose1 w:val="02000000000000000000"/>
    <w:charset w:val="86"/>
    <w:family w:val="auto"/>
    <w:pitch w:val="default"/>
    <w:sig w:usb0="00000001" w:usb1="08000000" w:usb2="00000000" w:usb3="00000000" w:csb0="00040000" w:csb1="00000000"/>
    <w:embedRegular r:id="rId8" w:fontKey="{50C92A44-18D5-4B93-AA8A-A517906A78DD}"/>
  </w:font>
  <w:font w:name="华文行楷">
    <w:panose1 w:val="02010800040101010101"/>
    <w:charset w:val="86"/>
    <w:family w:val="auto"/>
    <w:pitch w:val="default"/>
    <w:sig w:usb0="00000001" w:usb1="080F0000" w:usb2="00000000" w:usb3="00000000" w:csb0="00040000" w:csb1="00000000"/>
    <w:embedRegular r:id="rId9" w:fontKey="{563D6FE1-20C2-4CBD-A369-069A67DE7C1F}"/>
  </w:font>
  <w:font w:name="Gadugi">
    <w:panose1 w:val="020B0502040204020203"/>
    <w:charset w:val="00"/>
    <w:family w:val="swiss"/>
    <w:pitch w:val="default"/>
    <w:sig w:usb0="80000003" w:usb1="02000000" w:usb2="00003000" w:usb3="00000000" w:csb0="00000001" w:csb1="00000000"/>
    <w:embedRegular r:id="rId10" w:fontKey="{C9D4432A-C4B3-455B-BF89-AF489D50192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37F38C">
    <w:pPr>
      <w:pStyle w:val="17"/>
      <w:tabs>
        <w:tab w:val="left" w:pos="3827"/>
        <w:tab w:val="clear" w:pos="4153"/>
      </w:tabs>
      <w:rPr>
        <w:rFonts w:hint="eastAsia" w:eastAsia="宋体"/>
        <w:lang w:eastAsia="zh-CN"/>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905E655">
                          <w:pPr>
                            <w:pStyle w:val="17"/>
                          </w:pPr>
                          <w:r>
                            <w:fldChar w:fldCharType="begin"/>
                          </w:r>
                          <w:r>
                            <w:instrText xml:space="preserve"> PAGE  \* MERGEFORMAT </w:instrText>
                          </w:r>
                          <w:r>
                            <w:fldChar w:fldCharType="separate"/>
                          </w:r>
                          <w:r>
                            <w:t>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1905E655">
                    <w:pPr>
                      <w:pStyle w:val="17"/>
                    </w:pPr>
                    <w:r>
                      <w:fldChar w:fldCharType="begin"/>
                    </w:r>
                    <w:r>
                      <w:instrText xml:space="preserve"> PAGE  \* MERGEFORMAT </w:instrText>
                    </w:r>
                    <w:r>
                      <w:fldChar w:fldCharType="separate"/>
                    </w:r>
                    <w:r>
                      <w:t>0</w:t>
                    </w:r>
                    <w:r>
                      <w:fldChar w:fldCharType="end"/>
                    </w:r>
                  </w:p>
                </w:txbxContent>
              </v:textbox>
            </v:shape>
          </w:pict>
        </mc:Fallback>
      </mc:AlternateContent>
    </w:r>
    <w:r>
      <w:rPr>
        <w:rFonts w:hint="eastAsia"/>
        <w:lang w:eastAsia="zh-CN"/>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A9A80A">
    <w:pPr>
      <w:pStyle w:val="17"/>
      <w:tabs>
        <w:tab w:val="left" w:pos="4273"/>
        <w:tab w:val="clear" w:pos="4153"/>
      </w:tabs>
      <w:rPr>
        <w:rFonts w:hint="eastAsia" w:eastAsia="宋体"/>
        <w:lang w:eastAsia="zh-CN"/>
      </w:rPr>
    </w:pPr>
    <w:r>
      <w:rPr>
        <w:rFonts w:hint="eastAsia"/>
        <w:lang w:eastAsia="zh-CN"/>
      </w:rP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FF8EE1">
    <w:pPr>
      <w:pStyle w:val="17"/>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EEDA148">
                          <w:pPr>
                            <w:pStyle w:val="1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7EEDA148">
                    <w:pPr>
                      <w:pStyle w:val="17"/>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315022">
    <w:pPr>
      <w:pStyle w:val="17"/>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5A4569B">
                          <w:pPr>
                            <w:pStyle w:val="17"/>
                          </w:pPr>
                          <w:r>
                            <w:fldChar w:fldCharType="begin"/>
                          </w:r>
                          <w:r>
                            <w:instrText xml:space="preserve"> PAGE  \* MERGEFORMAT </w:instrText>
                          </w:r>
                          <w:r>
                            <w:fldChar w:fldCharType="separate"/>
                          </w:r>
                          <w:r>
                            <w:t>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5A4569B">
                    <w:pPr>
                      <w:pStyle w:val="17"/>
                    </w:pPr>
                    <w:r>
                      <w:fldChar w:fldCharType="begin"/>
                    </w:r>
                    <w:r>
                      <w:instrText xml:space="preserve"> PAGE  \* MERGEFORMAT </w:instrText>
                    </w:r>
                    <w:r>
                      <w:fldChar w:fldCharType="separate"/>
                    </w:r>
                    <w:r>
                      <w:t>7</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CC1978">
    <w:pPr>
      <w:pStyle w:val="17"/>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9B23C5C">
                          <w:pPr>
                            <w:pStyle w:val="17"/>
                          </w:pPr>
                          <w:r>
                            <w:fldChar w:fldCharType="begin"/>
                          </w:r>
                          <w:r>
                            <w:instrText xml:space="preserve"> PAGE  \* MERGEFORMAT </w:instrText>
                          </w:r>
                          <w:r>
                            <w:fldChar w:fldCharType="separate"/>
                          </w:r>
                          <w:r>
                            <w:t>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39B23C5C">
                    <w:pPr>
                      <w:pStyle w:val="17"/>
                    </w:pPr>
                    <w:r>
                      <w:fldChar w:fldCharType="begin"/>
                    </w:r>
                    <w:r>
                      <w:instrText xml:space="preserve"> PAGE  \* MERGEFORMAT </w:instrText>
                    </w:r>
                    <w:r>
                      <w:fldChar w:fldCharType="separate"/>
                    </w:r>
                    <w:r>
                      <w:t>6</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B83CEB">
    <w:pPr>
      <w:pStyle w:val="17"/>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91FE97C">
                          <w:pPr>
                            <w:pStyle w:val="17"/>
                          </w:pPr>
                          <w:r>
                            <w:fldChar w:fldCharType="begin"/>
                          </w:r>
                          <w:r>
                            <w:instrText xml:space="preserve"> PAGE  \* MERGEFORMAT </w:instrText>
                          </w:r>
                          <w:r>
                            <w:fldChar w:fldCharType="separate"/>
                          </w:r>
                          <w:r>
                            <w:t>18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091FE97C">
                    <w:pPr>
                      <w:pStyle w:val="17"/>
                    </w:pPr>
                    <w:r>
                      <w:fldChar w:fldCharType="begin"/>
                    </w:r>
                    <w:r>
                      <w:instrText xml:space="preserve"> PAGE  \* MERGEFORMAT </w:instrText>
                    </w:r>
                    <w:r>
                      <w:fldChar w:fldCharType="separate"/>
                    </w:r>
                    <w:r>
                      <w:t>18</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A886A0">
    <w:pPr>
      <w:widowControl/>
      <w:kinsoku w:val="0"/>
      <w:autoSpaceDE w:val="0"/>
      <w:autoSpaceDN w:val="0"/>
      <w:adjustRightInd w:val="0"/>
      <w:snapToGrid w:val="0"/>
      <w:spacing w:line="14" w:lineRule="auto"/>
      <w:jc w:val="left"/>
      <w:textAlignment w:val="baseline"/>
      <w:rPr>
        <w:rFonts w:ascii="Arial" w:hAnsi="Arial" w:eastAsia="Arial" w:cs="Arial"/>
        <w:snapToGrid w:val="0"/>
        <w:color w:val="000000"/>
        <w:kern w:val="0"/>
        <w:sz w:val="2"/>
        <w:szCs w:val="21"/>
        <w:lang w:eastAsia="en-US"/>
      </w:rPr>
    </w:pPr>
    <w:r>
      <w:rPr>
        <w:sz w:val="2"/>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1EF41F">
                          <w:pPr>
                            <w:pStyle w:val="17"/>
                          </w:pPr>
                          <w:r>
                            <w:fldChar w:fldCharType="begin"/>
                          </w:r>
                          <w:r>
                            <w:instrText xml:space="preserve"> PAGE  \* MERGEFORMAT </w:instrText>
                          </w:r>
                          <w:r>
                            <w:fldChar w:fldCharType="separate"/>
                          </w:r>
                          <w:r>
                            <w:t>38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401EF41F">
                    <w:pPr>
                      <w:pStyle w:val="17"/>
                    </w:pPr>
                    <w:r>
                      <w:fldChar w:fldCharType="begin"/>
                    </w:r>
                    <w:r>
                      <w:instrText xml:space="preserve"> PAGE  \* MERGEFORMAT </w:instrText>
                    </w:r>
                    <w:r>
                      <w:fldChar w:fldCharType="separate"/>
                    </w:r>
                    <w:r>
                      <w:t>38</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C465D2">
    <w:pPr>
      <w:pStyle w:val="17"/>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908A91">
                          <w:pPr>
                            <w:pStyle w:val="17"/>
                          </w:pPr>
                          <w:r>
                            <w:fldChar w:fldCharType="begin"/>
                          </w:r>
                          <w:r>
                            <w:instrText xml:space="preserve"> PAGE  \* MERGEFORMAT </w:instrText>
                          </w:r>
                          <w:r>
                            <w:fldChar w:fldCharType="separate"/>
                          </w:r>
                          <w:r>
                            <w:t>67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03908A91">
                    <w:pPr>
                      <w:pStyle w:val="17"/>
                    </w:pPr>
                    <w:r>
                      <w:fldChar w:fldCharType="begin"/>
                    </w:r>
                    <w:r>
                      <w:instrText xml:space="preserve"> PAGE  \* MERGEFORMAT </w:instrText>
                    </w:r>
                    <w:r>
                      <w:fldChar w:fldCharType="separate"/>
                    </w:r>
                    <w:r>
                      <w:t>67</w:t>
                    </w:r>
                    <w:r>
                      <w:fldChar w:fldCharType="end"/>
                    </w:r>
                  </w:p>
                </w:txbxContent>
              </v:textbox>
            </v:shape>
          </w:pict>
        </mc:Fallback>
      </mc:AlternateContent>
    </w:r>
  </w:p>
  <w:p w14:paraId="2650013D"/>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2BD402">
    <w:pPr>
      <w:pStyle w:val="17"/>
      <w:framePr w:wrap="around" w:vAnchor="text" w:hAnchor="margin" w:xAlign="center" w:y="1"/>
      <w:rPr>
        <w:rStyle w:val="32"/>
      </w:rPr>
    </w:pPr>
    <w:r>
      <w:fldChar w:fldCharType="begin"/>
    </w:r>
    <w:r>
      <w:rPr>
        <w:rStyle w:val="32"/>
      </w:rPr>
      <w:instrText xml:space="preserve">PAGE  </w:instrText>
    </w:r>
    <w:r>
      <w:fldChar w:fldCharType="end"/>
    </w:r>
  </w:p>
  <w:p w14:paraId="035E540D">
    <w:pPr>
      <w:pStyle w:val="17"/>
    </w:pPr>
  </w:p>
  <w:p w14:paraId="0337715F"/>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C55610">
    <w:pPr>
      <w:pStyle w:val="17"/>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700FCA">
    <w:pPr>
      <w:pStyle w:val="20"/>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99814F">
    <w:pPr>
      <w:pStyle w:val="20"/>
      <w:pBdr>
        <w:bottom w:val="none" w:color="auto" w:sz="0" w:space="0"/>
      </w:pBdr>
    </w:pPr>
  </w:p>
  <w:p w14:paraId="186AD3FE"/>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0E26FA">
    <w:pPr>
      <w:pStyle w:val="20"/>
    </w:pPr>
  </w:p>
  <w:p w14:paraId="4C73F693"/>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C6E19F">
    <w:pPr>
      <w:pStyle w:val="2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2AB17F"/>
    <w:multiLevelType w:val="singleLevel"/>
    <w:tmpl w:val="922AB17F"/>
    <w:lvl w:ilvl="0" w:tentative="0">
      <w:start w:val="3"/>
      <w:numFmt w:val="chineseCounting"/>
      <w:suff w:val="space"/>
      <w:lvlText w:val="第%1章"/>
      <w:lvlJc w:val="left"/>
      <w:rPr>
        <w:rFonts w:hint="eastAsia"/>
      </w:rPr>
    </w:lvl>
  </w:abstractNum>
  <w:abstractNum w:abstractNumId="1">
    <w:nsid w:val="BF8485B3"/>
    <w:multiLevelType w:val="singleLevel"/>
    <w:tmpl w:val="BF8485B3"/>
    <w:lvl w:ilvl="0" w:tentative="0">
      <w:start w:val="2"/>
      <w:numFmt w:val="decimal"/>
      <w:suff w:val="nothing"/>
      <w:lvlText w:val="%1、"/>
      <w:lvlJc w:val="left"/>
    </w:lvl>
  </w:abstractNum>
  <w:abstractNum w:abstractNumId="2">
    <w:nsid w:val="00000006"/>
    <w:multiLevelType w:val="singleLevel"/>
    <w:tmpl w:val="00000006"/>
    <w:lvl w:ilvl="0" w:tentative="0">
      <w:start w:val="1"/>
      <w:numFmt w:val="decimalEnclosedCircleChinese"/>
      <w:suff w:val="nothing"/>
      <w:lvlText w:val="%1、"/>
      <w:lvlJc w:val="left"/>
      <w:rPr>
        <w:rFonts w:hint="eastAsia"/>
      </w:rPr>
    </w:lvl>
  </w:abstractNum>
  <w:abstractNum w:abstractNumId="3">
    <w:nsid w:val="110A591B"/>
    <w:multiLevelType w:val="multilevel"/>
    <w:tmpl w:val="110A591B"/>
    <w:lvl w:ilvl="0" w:tentative="0">
      <w:start w:val="1"/>
      <w:numFmt w:val="decimal"/>
      <w:pStyle w:val="2"/>
      <w:lvlText w:val="%1"/>
      <w:lvlJc w:val="left"/>
      <w:pPr>
        <w:tabs>
          <w:tab w:val="left" w:pos="432"/>
        </w:tabs>
        <w:ind w:left="432" w:hanging="432"/>
      </w:pPr>
    </w:lvl>
    <w:lvl w:ilvl="1" w:tentative="0">
      <w:start w:val="1"/>
      <w:numFmt w:val="decimal"/>
      <w:pStyle w:val="3"/>
      <w:lvlText w:val="%1.%2"/>
      <w:lvlJc w:val="left"/>
      <w:pPr>
        <w:tabs>
          <w:tab w:val="left" w:pos="576"/>
        </w:tabs>
        <w:ind w:left="576" w:hanging="576"/>
      </w:pPr>
    </w:lvl>
    <w:lvl w:ilvl="2" w:tentative="0">
      <w:start w:val="1"/>
      <w:numFmt w:val="decimal"/>
      <w:pStyle w:val="4"/>
      <w:lvlText w:val="%1.%2.%3"/>
      <w:lvlJc w:val="left"/>
      <w:pPr>
        <w:tabs>
          <w:tab w:val="left" w:pos="720"/>
        </w:tabs>
        <w:ind w:left="720" w:hanging="720"/>
      </w:pPr>
    </w:lvl>
    <w:lvl w:ilvl="3" w:tentative="0">
      <w:start w:val="1"/>
      <w:numFmt w:val="decimal"/>
      <w:pStyle w:val="5"/>
      <w:lvlText w:val="5.2.%4"/>
      <w:lvlJc w:val="left"/>
      <w:pPr>
        <w:tabs>
          <w:tab w:val="left" w:pos="1080"/>
        </w:tabs>
        <w:ind w:left="864" w:hanging="864"/>
      </w:pPr>
    </w:lvl>
    <w:lvl w:ilvl="4" w:tentative="0">
      <w:start w:val="1"/>
      <w:numFmt w:val="decimal"/>
      <w:pStyle w:val="7"/>
      <w:lvlText w:val="%1.%2.%3.%4.%5"/>
      <w:lvlJc w:val="left"/>
      <w:pPr>
        <w:tabs>
          <w:tab w:val="left" w:pos="1008"/>
        </w:tabs>
        <w:ind w:left="1008" w:hanging="1008"/>
      </w:pPr>
    </w:lvl>
    <w:lvl w:ilvl="5" w:tentative="0">
      <w:start w:val="1"/>
      <w:numFmt w:val="decimal"/>
      <w:pStyle w:val="8"/>
      <w:lvlText w:val="%1.%2.%3.%4.%5.%6"/>
      <w:lvlJc w:val="left"/>
      <w:pPr>
        <w:tabs>
          <w:tab w:val="left" w:pos="1152"/>
        </w:tabs>
        <w:ind w:left="1152" w:hanging="1152"/>
      </w:pPr>
    </w:lvl>
    <w:lvl w:ilvl="6" w:tentative="0">
      <w:start w:val="1"/>
      <w:numFmt w:val="decimal"/>
      <w:pStyle w:val="9"/>
      <w:lvlText w:val="%1.%2.%3.%4.%5.%6.%7"/>
      <w:lvlJc w:val="left"/>
      <w:pPr>
        <w:tabs>
          <w:tab w:val="left" w:pos="1296"/>
        </w:tabs>
        <w:ind w:left="1296" w:hanging="1296"/>
      </w:pPr>
    </w:lvl>
    <w:lvl w:ilvl="7" w:tentative="0">
      <w:start w:val="1"/>
      <w:numFmt w:val="decimal"/>
      <w:pStyle w:val="10"/>
      <w:lvlText w:val="%1.%2.%3.%4.%5.%6.%7.%8"/>
      <w:lvlJc w:val="left"/>
      <w:pPr>
        <w:tabs>
          <w:tab w:val="left" w:pos="1440"/>
        </w:tabs>
        <w:ind w:left="1440" w:hanging="1440"/>
      </w:pPr>
    </w:lvl>
    <w:lvl w:ilvl="8" w:tentative="0">
      <w:start w:val="1"/>
      <w:numFmt w:val="decimal"/>
      <w:pStyle w:val="11"/>
      <w:lvlText w:val="%1.%2.%3.%4.%5.%6.%7.%8.%9"/>
      <w:lvlJc w:val="left"/>
      <w:pPr>
        <w:tabs>
          <w:tab w:val="left" w:pos="1584"/>
        </w:tabs>
        <w:ind w:left="1584" w:hanging="1584"/>
      </w:pPr>
    </w:lvl>
  </w:abstractNum>
  <w:num w:numId="1">
    <w:abstractNumId w:val="3"/>
  </w:num>
  <w:num w:numId="2">
    <w:abstractNumId w:val="0"/>
  </w:num>
  <w:num w:numId="3">
    <w:abstractNumId w:val="2"/>
  </w:num>
  <w:num w:numId="4">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lenovo">
    <w15:presenceInfo w15:providerId="None" w15:userId="lenovo"/>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formatting="1" w:enforcement="0"/>
  <w:defaultTabStop w:val="420"/>
  <w:hyphenationZone w:val="36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Y2ZjNiODZhOGVhZTg1YzE4NzRmNzE1YTc5MTg4OGEifQ=="/>
  </w:docVars>
  <w:rsids>
    <w:rsidRoot w:val="000126AB"/>
    <w:rsid w:val="00001471"/>
    <w:rsid w:val="000079A0"/>
    <w:rsid w:val="000126AB"/>
    <w:rsid w:val="00037C63"/>
    <w:rsid w:val="000401EA"/>
    <w:rsid w:val="0004063A"/>
    <w:rsid w:val="00043644"/>
    <w:rsid w:val="00043776"/>
    <w:rsid w:val="00054219"/>
    <w:rsid w:val="0006256E"/>
    <w:rsid w:val="00066286"/>
    <w:rsid w:val="000717D9"/>
    <w:rsid w:val="000914D5"/>
    <w:rsid w:val="00097D69"/>
    <w:rsid w:val="000A2E5E"/>
    <w:rsid w:val="000A4479"/>
    <w:rsid w:val="000B42CD"/>
    <w:rsid w:val="000C096C"/>
    <w:rsid w:val="000C14CB"/>
    <w:rsid w:val="000C4C34"/>
    <w:rsid w:val="000D0B6B"/>
    <w:rsid w:val="000D1B83"/>
    <w:rsid w:val="000D7239"/>
    <w:rsid w:val="000E4966"/>
    <w:rsid w:val="000E6F7A"/>
    <w:rsid w:val="000F7CAA"/>
    <w:rsid w:val="00102649"/>
    <w:rsid w:val="001172BF"/>
    <w:rsid w:val="001224B7"/>
    <w:rsid w:val="00133A1F"/>
    <w:rsid w:val="00141A36"/>
    <w:rsid w:val="0014333B"/>
    <w:rsid w:val="00150E25"/>
    <w:rsid w:val="001523E9"/>
    <w:rsid w:val="0016091B"/>
    <w:rsid w:val="00162616"/>
    <w:rsid w:val="0016355C"/>
    <w:rsid w:val="0016410D"/>
    <w:rsid w:val="00165CEB"/>
    <w:rsid w:val="00166614"/>
    <w:rsid w:val="001746EF"/>
    <w:rsid w:val="00174BFD"/>
    <w:rsid w:val="00186164"/>
    <w:rsid w:val="00191534"/>
    <w:rsid w:val="001A09D4"/>
    <w:rsid w:val="001A10F1"/>
    <w:rsid w:val="001A4E58"/>
    <w:rsid w:val="001A53E0"/>
    <w:rsid w:val="001A6CC5"/>
    <w:rsid w:val="001C0D25"/>
    <w:rsid w:val="001D23CA"/>
    <w:rsid w:val="001D64F6"/>
    <w:rsid w:val="001D7A21"/>
    <w:rsid w:val="001E7508"/>
    <w:rsid w:val="001E7719"/>
    <w:rsid w:val="001F4AF8"/>
    <w:rsid w:val="00207AC3"/>
    <w:rsid w:val="00210F23"/>
    <w:rsid w:val="00220EA0"/>
    <w:rsid w:val="00224F00"/>
    <w:rsid w:val="00225AB6"/>
    <w:rsid w:val="00230A7B"/>
    <w:rsid w:val="00235A1E"/>
    <w:rsid w:val="00235E05"/>
    <w:rsid w:val="002419E0"/>
    <w:rsid w:val="00260A82"/>
    <w:rsid w:val="002665C9"/>
    <w:rsid w:val="002665F6"/>
    <w:rsid w:val="002806E3"/>
    <w:rsid w:val="002925D9"/>
    <w:rsid w:val="002A10BC"/>
    <w:rsid w:val="002A2F3F"/>
    <w:rsid w:val="002A2FCB"/>
    <w:rsid w:val="002A3397"/>
    <w:rsid w:val="002B14DA"/>
    <w:rsid w:val="002B504A"/>
    <w:rsid w:val="002B7776"/>
    <w:rsid w:val="002C1256"/>
    <w:rsid w:val="002C1DD8"/>
    <w:rsid w:val="002D12EB"/>
    <w:rsid w:val="002E0916"/>
    <w:rsid w:val="002E5AC2"/>
    <w:rsid w:val="002E7C7C"/>
    <w:rsid w:val="002F0DD4"/>
    <w:rsid w:val="002F440D"/>
    <w:rsid w:val="00303D19"/>
    <w:rsid w:val="00313A4C"/>
    <w:rsid w:val="00321E95"/>
    <w:rsid w:val="00331961"/>
    <w:rsid w:val="0033470B"/>
    <w:rsid w:val="003371B5"/>
    <w:rsid w:val="00341762"/>
    <w:rsid w:val="00346350"/>
    <w:rsid w:val="00347A11"/>
    <w:rsid w:val="00353791"/>
    <w:rsid w:val="003641BD"/>
    <w:rsid w:val="00373408"/>
    <w:rsid w:val="00381695"/>
    <w:rsid w:val="0038506B"/>
    <w:rsid w:val="00390F0E"/>
    <w:rsid w:val="00394209"/>
    <w:rsid w:val="0039475A"/>
    <w:rsid w:val="003D5B81"/>
    <w:rsid w:val="003E1809"/>
    <w:rsid w:val="003F415A"/>
    <w:rsid w:val="003F68E4"/>
    <w:rsid w:val="00403DEA"/>
    <w:rsid w:val="00447741"/>
    <w:rsid w:val="00465B09"/>
    <w:rsid w:val="00474E57"/>
    <w:rsid w:val="00477FEA"/>
    <w:rsid w:val="00481C86"/>
    <w:rsid w:val="00491ACD"/>
    <w:rsid w:val="004B70D8"/>
    <w:rsid w:val="004C47E0"/>
    <w:rsid w:val="004C61F6"/>
    <w:rsid w:val="004D07BB"/>
    <w:rsid w:val="004D31AC"/>
    <w:rsid w:val="0050137A"/>
    <w:rsid w:val="00512437"/>
    <w:rsid w:val="005276AC"/>
    <w:rsid w:val="00534CA5"/>
    <w:rsid w:val="00542F69"/>
    <w:rsid w:val="0056398F"/>
    <w:rsid w:val="00581EF8"/>
    <w:rsid w:val="00582F97"/>
    <w:rsid w:val="00590843"/>
    <w:rsid w:val="005914FA"/>
    <w:rsid w:val="005A62FB"/>
    <w:rsid w:val="005C13AD"/>
    <w:rsid w:val="005C36B1"/>
    <w:rsid w:val="005C4034"/>
    <w:rsid w:val="005C561C"/>
    <w:rsid w:val="005D7AF8"/>
    <w:rsid w:val="005F3CFA"/>
    <w:rsid w:val="005F4D19"/>
    <w:rsid w:val="00601F9D"/>
    <w:rsid w:val="0061234A"/>
    <w:rsid w:val="00612D19"/>
    <w:rsid w:val="00631377"/>
    <w:rsid w:val="00652050"/>
    <w:rsid w:val="0066564A"/>
    <w:rsid w:val="006719CD"/>
    <w:rsid w:val="0068346A"/>
    <w:rsid w:val="00687FAF"/>
    <w:rsid w:val="006953D7"/>
    <w:rsid w:val="006B2BEE"/>
    <w:rsid w:val="006D61B6"/>
    <w:rsid w:val="006F26E3"/>
    <w:rsid w:val="006F6DEB"/>
    <w:rsid w:val="00700A5F"/>
    <w:rsid w:val="00701076"/>
    <w:rsid w:val="007075B6"/>
    <w:rsid w:val="007077C9"/>
    <w:rsid w:val="0071033B"/>
    <w:rsid w:val="00711643"/>
    <w:rsid w:val="0071218C"/>
    <w:rsid w:val="00712884"/>
    <w:rsid w:val="00720781"/>
    <w:rsid w:val="00723FEF"/>
    <w:rsid w:val="0072772E"/>
    <w:rsid w:val="007277C6"/>
    <w:rsid w:val="00731D38"/>
    <w:rsid w:val="00732F76"/>
    <w:rsid w:val="0073687E"/>
    <w:rsid w:val="00736C43"/>
    <w:rsid w:val="0074407F"/>
    <w:rsid w:val="007453EE"/>
    <w:rsid w:val="00750845"/>
    <w:rsid w:val="00754270"/>
    <w:rsid w:val="0077044A"/>
    <w:rsid w:val="00770663"/>
    <w:rsid w:val="00770691"/>
    <w:rsid w:val="0078641C"/>
    <w:rsid w:val="00793BA4"/>
    <w:rsid w:val="00797DAD"/>
    <w:rsid w:val="007B38FA"/>
    <w:rsid w:val="007B7C3E"/>
    <w:rsid w:val="007C3F8D"/>
    <w:rsid w:val="007D0D1E"/>
    <w:rsid w:val="007D3744"/>
    <w:rsid w:val="007E35B0"/>
    <w:rsid w:val="007F3240"/>
    <w:rsid w:val="008046E4"/>
    <w:rsid w:val="00807CBF"/>
    <w:rsid w:val="00815834"/>
    <w:rsid w:val="00815BAB"/>
    <w:rsid w:val="00821573"/>
    <w:rsid w:val="00821F5D"/>
    <w:rsid w:val="00833AC2"/>
    <w:rsid w:val="008415EB"/>
    <w:rsid w:val="00842462"/>
    <w:rsid w:val="00846485"/>
    <w:rsid w:val="0085119A"/>
    <w:rsid w:val="008620B9"/>
    <w:rsid w:val="008665F2"/>
    <w:rsid w:val="00874CE8"/>
    <w:rsid w:val="00880B12"/>
    <w:rsid w:val="00886A4B"/>
    <w:rsid w:val="008A62FD"/>
    <w:rsid w:val="008A659F"/>
    <w:rsid w:val="008A7AFC"/>
    <w:rsid w:val="008B4CDA"/>
    <w:rsid w:val="008C39A5"/>
    <w:rsid w:val="008C44D0"/>
    <w:rsid w:val="008E007A"/>
    <w:rsid w:val="008E00C4"/>
    <w:rsid w:val="008F00C1"/>
    <w:rsid w:val="008F26D8"/>
    <w:rsid w:val="008F2FC3"/>
    <w:rsid w:val="008F43C2"/>
    <w:rsid w:val="008F77B8"/>
    <w:rsid w:val="009041D5"/>
    <w:rsid w:val="00904AC6"/>
    <w:rsid w:val="0090693E"/>
    <w:rsid w:val="009155EE"/>
    <w:rsid w:val="00922E18"/>
    <w:rsid w:val="00924685"/>
    <w:rsid w:val="00931F8A"/>
    <w:rsid w:val="00942F9C"/>
    <w:rsid w:val="00945D70"/>
    <w:rsid w:val="0095263B"/>
    <w:rsid w:val="009536B7"/>
    <w:rsid w:val="00957333"/>
    <w:rsid w:val="009735C0"/>
    <w:rsid w:val="00981102"/>
    <w:rsid w:val="00987FB8"/>
    <w:rsid w:val="00992ADA"/>
    <w:rsid w:val="00994D7E"/>
    <w:rsid w:val="009A1355"/>
    <w:rsid w:val="009A6318"/>
    <w:rsid w:val="009B559D"/>
    <w:rsid w:val="009C2CD4"/>
    <w:rsid w:val="009C6556"/>
    <w:rsid w:val="009D10CC"/>
    <w:rsid w:val="009E7145"/>
    <w:rsid w:val="009E7711"/>
    <w:rsid w:val="00A06C88"/>
    <w:rsid w:val="00A207AF"/>
    <w:rsid w:val="00A26D8E"/>
    <w:rsid w:val="00A31237"/>
    <w:rsid w:val="00A330A9"/>
    <w:rsid w:val="00A44C18"/>
    <w:rsid w:val="00A6471E"/>
    <w:rsid w:val="00A772DD"/>
    <w:rsid w:val="00A96831"/>
    <w:rsid w:val="00AA28C6"/>
    <w:rsid w:val="00AB20B3"/>
    <w:rsid w:val="00AC05D5"/>
    <w:rsid w:val="00AC4202"/>
    <w:rsid w:val="00AC549A"/>
    <w:rsid w:val="00AC63A9"/>
    <w:rsid w:val="00AD20E7"/>
    <w:rsid w:val="00AD2616"/>
    <w:rsid w:val="00AD569C"/>
    <w:rsid w:val="00AE4FDE"/>
    <w:rsid w:val="00AF0942"/>
    <w:rsid w:val="00AF31EE"/>
    <w:rsid w:val="00B00F36"/>
    <w:rsid w:val="00B03A59"/>
    <w:rsid w:val="00B07EEE"/>
    <w:rsid w:val="00B17428"/>
    <w:rsid w:val="00B34E76"/>
    <w:rsid w:val="00B61569"/>
    <w:rsid w:val="00B622A6"/>
    <w:rsid w:val="00B76C14"/>
    <w:rsid w:val="00B95464"/>
    <w:rsid w:val="00BC427D"/>
    <w:rsid w:val="00BC56AB"/>
    <w:rsid w:val="00BD381D"/>
    <w:rsid w:val="00BE1013"/>
    <w:rsid w:val="00BF1B7D"/>
    <w:rsid w:val="00BF4072"/>
    <w:rsid w:val="00BF6CDF"/>
    <w:rsid w:val="00C02835"/>
    <w:rsid w:val="00C13197"/>
    <w:rsid w:val="00C34712"/>
    <w:rsid w:val="00C36A49"/>
    <w:rsid w:val="00C42494"/>
    <w:rsid w:val="00C478EE"/>
    <w:rsid w:val="00C65DED"/>
    <w:rsid w:val="00C814D6"/>
    <w:rsid w:val="00CA6ACE"/>
    <w:rsid w:val="00CB680F"/>
    <w:rsid w:val="00CD2CCE"/>
    <w:rsid w:val="00CD5E82"/>
    <w:rsid w:val="00CE4524"/>
    <w:rsid w:val="00CE7283"/>
    <w:rsid w:val="00CF3127"/>
    <w:rsid w:val="00CF5E47"/>
    <w:rsid w:val="00D04014"/>
    <w:rsid w:val="00D07857"/>
    <w:rsid w:val="00D15295"/>
    <w:rsid w:val="00D2564F"/>
    <w:rsid w:val="00D42A73"/>
    <w:rsid w:val="00D53AC2"/>
    <w:rsid w:val="00D67C67"/>
    <w:rsid w:val="00D71C5A"/>
    <w:rsid w:val="00D7563E"/>
    <w:rsid w:val="00D850A7"/>
    <w:rsid w:val="00D9772F"/>
    <w:rsid w:val="00DA121B"/>
    <w:rsid w:val="00DC01FA"/>
    <w:rsid w:val="00DD727E"/>
    <w:rsid w:val="00E0250E"/>
    <w:rsid w:val="00E0358F"/>
    <w:rsid w:val="00E10621"/>
    <w:rsid w:val="00E1437B"/>
    <w:rsid w:val="00E17C75"/>
    <w:rsid w:val="00E26BC9"/>
    <w:rsid w:val="00E30764"/>
    <w:rsid w:val="00E30E37"/>
    <w:rsid w:val="00E31879"/>
    <w:rsid w:val="00E3475F"/>
    <w:rsid w:val="00E35260"/>
    <w:rsid w:val="00E47AF8"/>
    <w:rsid w:val="00E6026B"/>
    <w:rsid w:val="00E62C8A"/>
    <w:rsid w:val="00E7363A"/>
    <w:rsid w:val="00EB60B2"/>
    <w:rsid w:val="00EC1239"/>
    <w:rsid w:val="00EC64E5"/>
    <w:rsid w:val="00EE3AFD"/>
    <w:rsid w:val="00EF76C9"/>
    <w:rsid w:val="00F02524"/>
    <w:rsid w:val="00F125A5"/>
    <w:rsid w:val="00F15E73"/>
    <w:rsid w:val="00F24321"/>
    <w:rsid w:val="00F24B86"/>
    <w:rsid w:val="00F27C74"/>
    <w:rsid w:val="00F43EE8"/>
    <w:rsid w:val="00F44123"/>
    <w:rsid w:val="00F663CB"/>
    <w:rsid w:val="00F7303D"/>
    <w:rsid w:val="00F74917"/>
    <w:rsid w:val="00F75866"/>
    <w:rsid w:val="00F75A29"/>
    <w:rsid w:val="00F94A6A"/>
    <w:rsid w:val="00FA50D6"/>
    <w:rsid w:val="00FA57A8"/>
    <w:rsid w:val="00FB1EC9"/>
    <w:rsid w:val="00FB275E"/>
    <w:rsid w:val="00FC22BC"/>
    <w:rsid w:val="00FC6BE0"/>
    <w:rsid w:val="00FD6D86"/>
    <w:rsid w:val="00FF109D"/>
    <w:rsid w:val="00FF6118"/>
    <w:rsid w:val="010821A7"/>
    <w:rsid w:val="019742B5"/>
    <w:rsid w:val="019B62D0"/>
    <w:rsid w:val="01A138E3"/>
    <w:rsid w:val="01C5735F"/>
    <w:rsid w:val="020B7E0E"/>
    <w:rsid w:val="0210549F"/>
    <w:rsid w:val="02300221"/>
    <w:rsid w:val="02365B9E"/>
    <w:rsid w:val="024E68F9"/>
    <w:rsid w:val="0252665D"/>
    <w:rsid w:val="029F7154"/>
    <w:rsid w:val="02AF1970"/>
    <w:rsid w:val="02CC5036"/>
    <w:rsid w:val="02D72787"/>
    <w:rsid w:val="03033B68"/>
    <w:rsid w:val="03253AFD"/>
    <w:rsid w:val="03664EA1"/>
    <w:rsid w:val="03B42308"/>
    <w:rsid w:val="03DF7CC1"/>
    <w:rsid w:val="0410030A"/>
    <w:rsid w:val="04472467"/>
    <w:rsid w:val="04937180"/>
    <w:rsid w:val="049D07FB"/>
    <w:rsid w:val="051360BD"/>
    <w:rsid w:val="051A07E0"/>
    <w:rsid w:val="051F4C0C"/>
    <w:rsid w:val="052510C0"/>
    <w:rsid w:val="053358E8"/>
    <w:rsid w:val="055004AD"/>
    <w:rsid w:val="05A07FC9"/>
    <w:rsid w:val="06214D6F"/>
    <w:rsid w:val="063D244B"/>
    <w:rsid w:val="06527A7A"/>
    <w:rsid w:val="06652D7B"/>
    <w:rsid w:val="067143D0"/>
    <w:rsid w:val="06AC0501"/>
    <w:rsid w:val="06B37672"/>
    <w:rsid w:val="06B926E9"/>
    <w:rsid w:val="06D9248E"/>
    <w:rsid w:val="072F5235"/>
    <w:rsid w:val="074410B5"/>
    <w:rsid w:val="07472734"/>
    <w:rsid w:val="07521F93"/>
    <w:rsid w:val="07887722"/>
    <w:rsid w:val="07DD1DB1"/>
    <w:rsid w:val="080630D6"/>
    <w:rsid w:val="0808616E"/>
    <w:rsid w:val="0809222C"/>
    <w:rsid w:val="08175703"/>
    <w:rsid w:val="089875E8"/>
    <w:rsid w:val="08AB1615"/>
    <w:rsid w:val="08D00067"/>
    <w:rsid w:val="08D95C0C"/>
    <w:rsid w:val="08E23D86"/>
    <w:rsid w:val="08E66DE2"/>
    <w:rsid w:val="09257532"/>
    <w:rsid w:val="09A2783F"/>
    <w:rsid w:val="09FC1F49"/>
    <w:rsid w:val="0A412C3C"/>
    <w:rsid w:val="0A446798"/>
    <w:rsid w:val="0AF6720E"/>
    <w:rsid w:val="0B1D155E"/>
    <w:rsid w:val="0B244541"/>
    <w:rsid w:val="0B6C32B6"/>
    <w:rsid w:val="0B796626"/>
    <w:rsid w:val="0B89133A"/>
    <w:rsid w:val="0BED48A0"/>
    <w:rsid w:val="0BF875A3"/>
    <w:rsid w:val="0C20531D"/>
    <w:rsid w:val="0C2325D0"/>
    <w:rsid w:val="0C446145"/>
    <w:rsid w:val="0CA01C33"/>
    <w:rsid w:val="0CA50F3A"/>
    <w:rsid w:val="0CB84ED7"/>
    <w:rsid w:val="0D367333"/>
    <w:rsid w:val="0D620A31"/>
    <w:rsid w:val="0D731909"/>
    <w:rsid w:val="0D8D4539"/>
    <w:rsid w:val="0DA73404"/>
    <w:rsid w:val="0DD7449D"/>
    <w:rsid w:val="0E455054"/>
    <w:rsid w:val="0E4D292A"/>
    <w:rsid w:val="0E5C6264"/>
    <w:rsid w:val="0E6353A4"/>
    <w:rsid w:val="0E64594E"/>
    <w:rsid w:val="0E6E3089"/>
    <w:rsid w:val="0E6E427B"/>
    <w:rsid w:val="0E9E6512"/>
    <w:rsid w:val="0EC870E3"/>
    <w:rsid w:val="0ED66F60"/>
    <w:rsid w:val="0EED4B73"/>
    <w:rsid w:val="0EF752D2"/>
    <w:rsid w:val="0EF85937"/>
    <w:rsid w:val="0F1A64E0"/>
    <w:rsid w:val="0F31382A"/>
    <w:rsid w:val="0F6725AF"/>
    <w:rsid w:val="0F7457FA"/>
    <w:rsid w:val="0F7E4578"/>
    <w:rsid w:val="0FAB56C5"/>
    <w:rsid w:val="0FF00FEF"/>
    <w:rsid w:val="10362BFB"/>
    <w:rsid w:val="105B274B"/>
    <w:rsid w:val="105D1A2F"/>
    <w:rsid w:val="10D65CBD"/>
    <w:rsid w:val="10E67546"/>
    <w:rsid w:val="10F735F8"/>
    <w:rsid w:val="113B7123"/>
    <w:rsid w:val="114E680F"/>
    <w:rsid w:val="118C6588"/>
    <w:rsid w:val="119172A8"/>
    <w:rsid w:val="11B027BA"/>
    <w:rsid w:val="123E391C"/>
    <w:rsid w:val="128B78AC"/>
    <w:rsid w:val="12FC2FC5"/>
    <w:rsid w:val="13A505EF"/>
    <w:rsid w:val="13C33060"/>
    <w:rsid w:val="143313C5"/>
    <w:rsid w:val="14CA5D29"/>
    <w:rsid w:val="14DC6A82"/>
    <w:rsid w:val="14EF3F6B"/>
    <w:rsid w:val="14F612E8"/>
    <w:rsid w:val="156076B9"/>
    <w:rsid w:val="15846CFF"/>
    <w:rsid w:val="15C8474D"/>
    <w:rsid w:val="15D40EB1"/>
    <w:rsid w:val="15D50200"/>
    <w:rsid w:val="15D75008"/>
    <w:rsid w:val="160061C5"/>
    <w:rsid w:val="162163A6"/>
    <w:rsid w:val="169F5087"/>
    <w:rsid w:val="16AE4E44"/>
    <w:rsid w:val="16B234A2"/>
    <w:rsid w:val="16BF34C9"/>
    <w:rsid w:val="16CC200A"/>
    <w:rsid w:val="16E573D4"/>
    <w:rsid w:val="1711402C"/>
    <w:rsid w:val="17180C70"/>
    <w:rsid w:val="17C542FD"/>
    <w:rsid w:val="17DF240E"/>
    <w:rsid w:val="17E57D41"/>
    <w:rsid w:val="17FD074D"/>
    <w:rsid w:val="181037CC"/>
    <w:rsid w:val="18804292"/>
    <w:rsid w:val="18863C8F"/>
    <w:rsid w:val="1890711E"/>
    <w:rsid w:val="18EB2DBB"/>
    <w:rsid w:val="18ED5B2C"/>
    <w:rsid w:val="18EF5E65"/>
    <w:rsid w:val="19191C8E"/>
    <w:rsid w:val="191E36D1"/>
    <w:rsid w:val="1967243E"/>
    <w:rsid w:val="197151F5"/>
    <w:rsid w:val="1977008B"/>
    <w:rsid w:val="197F0DB4"/>
    <w:rsid w:val="19CA4DCB"/>
    <w:rsid w:val="19DF6BF6"/>
    <w:rsid w:val="1A085187"/>
    <w:rsid w:val="1A222BE5"/>
    <w:rsid w:val="1A2A1FE4"/>
    <w:rsid w:val="1A2C70A9"/>
    <w:rsid w:val="1A315F7E"/>
    <w:rsid w:val="1A3957B8"/>
    <w:rsid w:val="1A4D1FC4"/>
    <w:rsid w:val="1A725970"/>
    <w:rsid w:val="1A850D0B"/>
    <w:rsid w:val="1A8C3EE8"/>
    <w:rsid w:val="1AD55213"/>
    <w:rsid w:val="1AD5775F"/>
    <w:rsid w:val="1B0F2998"/>
    <w:rsid w:val="1B230FB9"/>
    <w:rsid w:val="1B4A1EFB"/>
    <w:rsid w:val="1B5763C6"/>
    <w:rsid w:val="1B6F5F44"/>
    <w:rsid w:val="1B7164A4"/>
    <w:rsid w:val="1B812021"/>
    <w:rsid w:val="1B917B2A"/>
    <w:rsid w:val="1B944F25"/>
    <w:rsid w:val="1BCF5219"/>
    <w:rsid w:val="1BE452B5"/>
    <w:rsid w:val="1BFC4550"/>
    <w:rsid w:val="1C1656C3"/>
    <w:rsid w:val="1C3041CB"/>
    <w:rsid w:val="1C782F6F"/>
    <w:rsid w:val="1CA76C23"/>
    <w:rsid w:val="1CAD0994"/>
    <w:rsid w:val="1CC2049E"/>
    <w:rsid w:val="1D036806"/>
    <w:rsid w:val="1D477E44"/>
    <w:rsid w:val="1D4E2398"/>
    <w:rsid w:val="1D4F683E"/>
    <w:rsid w:val="1D81772B"/>
    <w:rsid w:val="1DBA560C"/>
    <w:rsid w:val="1DC52BF8"/>
    <w:rsid w:val="1DCD0BC2"/>
    <w:rsid w:val="1DDA2FCB"/>
    <w:rsid w:val="1DE1754B"/>
    <w:rsid w:val="1E182C62"/>
    <w:rsid w:val="1E1E766F"/>
    <w:rsid w:val="1E1E7810"/>
    <w:rsid w:val="1E230E86"/>
    <w:rsid w:val="1E4B24C1"/>
    <w:rsid w:val="1E512D9B"/>
    <w:rsid w:val="1E6803E1"/>
    <w:rsid w:val="1E9F0ACC"/>
    <w:rsid w:val="1EA77527"/>
    <w:rsid w:val="1EB1495D"/>
    <w:rsid w:val="1EE214B9"/>
    <w:rsid w:val="1EF33423"/>
    <w:rsid w:val="1EFD3307"/>
    <w:rsid w:val="1F0101B0"/>
    <w:rsid w:val="1F0C32FF"/>
    <w:rsid w:val="1F130856"/>
    <w:rsid w:val="1F47042D"/>
    <w:rsid w:val="1F564014"/>
    <w:rsid w:val="1F703AE0"/>
    <w:rsid w:val="1F703EFB"/>
    <w:rsid w:val="1F90082F"/>
    <w:rsid w:val="1F9A5FFD"/>
    <w:rsid w:val="1FA3607E"/>
    <w:rsid w:val="1FDC0735"/>
    <w:rsid w:val="2002150A"/>
    <w:rsid w:val="208539D6"/>
    <w:rsid w:val="208B3563"/>
    <w:rsid w:val="20A63420"/>
    <w:rsid w:val="20C41327"/>
    <w:rsid w:val="20EC6113"/>
    <w:rsid w:val="20F36533"/>
    <w:rsid w:val="20F841A8"/>
    <w:rsid w:val="211A411E"/>
    <w:rsid w:val="21244F9D"/>
    <w:rsid w:val="21417D3A"/>
    <w:rsid w:val="21D73792"/>
    <w:rsid w:val="21DD0364"/>
    <w:rsid w:val="21EC4F86"/>
    <w:rsid w:val="22A650E4"/>
    <w:rsid w:val="22EA5D72"/>
    <w:rsid w:val="22EE4940"/>
    <w:rsid w:val="22F207FB"/>
    <w:rsid w:val="22F51655"/>
    <w:rsid w:val="23025714"/>
    <w:rsid w:val="23103FE6"/>
    <w:rsid w:val="23767606"/>
    <w:rsid w:val="237E727D"/>
    <w:rsid w:val="23911AF0"/>
    <w:rsid w:val="23A30289"/>
    <w:rsid w:val="23F2581F"/>
    <w:rsid w:val="23F7578E"/>
    <w:rsid w:val="240C7DA9"/>
    <w:rsid w:val="2423604B"/>
    <w:rsid w:val="2425685A"/>
    <w:rsid w:val="242865A6"/>
    <w:rsid w:val="2432177F"/>
    <w:rsid w:val="246D6C5B"/>
    <w:rsid w:val="24A2409A"/>
    <w:rsid w:val="24A77A41"/>
    <w:rsid w:val="24AF79E7"/>
    <w:rsid w:val="24C11243"/>
    <w:rsid w:val="24D8676B"/>
    <w:rsid w:val="24EB6AA1"/>
    <w:rsid w:val="24EE1B49"/>
    <w:rsid w:val="24FA6E3B"/>
    <w:rsid w:val="252B148B"/>
    <w:rsid w:val="258D1AFB"/>
    <w:rsid w:val="25AD40C7"/>
    <w:rsid w:val="25C1100C"/>
    <w:rsid w:val="25C74CF4"/>
    <w:rsid w:val="25D81889"/>
    <w:rsid w:val="25E04F29"/>
    <w:rsid w:val="25F81544"/>
    <w:rsid w:val="25FC3C0B"/>
    <w:rsid w:val="26311E82"/>
    <w:rsid w:val="264A0220"/>
    <w:rsid w:val="26565101"/>
    <w:rsid w:val="26951DC1"/>
    <w:rsid w:val="26A07882"/>
    <w:rsid w:val="26E272D8"/>
    <w:rsid w:val="26F61C77"/>
    <w:rsid w:val="2708674F"/>
    <w:rsid w:val="270B67B4"/>
    <w:rsid w:val="27292D0E"/>
    <w:rsid w:val="2745595A"/>
    <w:rsid w:val="276237A8"/>
    <w:rsid w:val="276348D1"/>
    <w:rsid w:val="27785472"/>
    <w:rsid w:val="27CB6172"/>
    <w:rsid w:val="27CF5826"/>
    <w:rsid w:val="27D668C5"/>
    <w:rsid w:val="27D80470"/>
    <w:rsid w:val="28005AE7"/>
    <w:rsid w:val="280B4196"/>
    <w:rsid w:val="281C53A2"/>
    <w:rsid w:val="282E3EE4"/>
    <w:rsid w:val="282E61C5"/>
    <w:rsid w:val="283F4AF6"/>
    <w:rsid w:val="284C0682"/>
    <w:rsid w:val="285D2B42"/>
    <w:rsid w:val="28744158"/>
    <w:rsid w:val="28E30464"/>
    <w:rsid w:val="28EA6ACC"/>
    <w:rsid w:val="28F416F8"/>
    <w:rsid w:val="28F67CCE"/>
    <w:rsid w:val="28F9286B"/>
    <w:rsid w:val="290441D9"/>
    <w:rsid w:val="29133F30"/>
    <w:rsid w:val="294D58D2"/>
    <w:rsid w:val="29807A50"/>
    <w:rsid w:val="2992570E"/>
    <w:rsid w:val="29977FD0"/>
    <w:rsid w:val="29C72969"/>
    <w:rsid w:val="2A07545B"/>
    <w:rsid w:val="2A3D207C"/>
    <w:rsid w:val="2A445D45"/>
    <w:rsid w:val="2A9117EF"/>
    <w:rsid w:val="2AE4155D"/>
    <w:rsid w:val="2B402D12"/>
    <w:rsid w:val="2B5C13A8"/>
    <w:rsid w:val="2B8F395A"/>
    <w:rsid w:val="2BEA379B"/>
    <w:rsid w:val="2C7D570A"/>
    <w:rsid w:val="2C93753A"/>
    <w:rsid w:val="2CBE2DC2"/>
    <w:rsid w:val="2CC51381"/>
    <w:rsid w:val="2CDF4688"/>
    <w:rsid w:val="2D815C26"/>
    <w:rsid w:val="2D8E211C"/>
    <w:rsid w:val="2DC15F3F"/>
    <w:rsid w:val="2E110657"/>
    <w:rsid w:val="2E1919B2"/>
    <w:rsid w:val="2E3211F3"/>
    <w:rsid w:val="2E432B08"/>
    <w:rsid w:val="2E50633A"/>
    <w:rsid w:val="2EB76F86"/>
    <w:rsid w:val="2EE0771C"/>
    <w:rsid w:val="2F0238F2"/>
    <w:rsid w:val="2F1C72B3"/>
    <w:rsid w:val="2F3F000C"/>
    <w:rsid w:val="2F666452"/>
    <w:rsid w:val="2F68644E"/>
    <w:rsid w:val="2F712F07"/>
    <w:rsid w:val="2F7670FF"/>
    <w:rsid w:val="2FAD2601"/>
    <w:rsid w:val="2FB71F8B"/>
    <w:rsid w:val="2FCF25FE"/>
    <w:rsid w:val="30055EA5"/>
    <w:rsid w:val="301C26FD"/>
    <w:rsid w:val="30316D8E"/>
    <w:rsid w:val="30567800"/>
    <w:rsid w:val="30B05F05"/>
    <w:rsid w:val="30B433E9"/>
    <w:rsid w:val="30FD1934"/>
    <w:rsid w:val="30FF0771"/>
    <w:rsid w:val="310F699B"/>
    <w:rsid w:val="3118158E"/>
    <w:rsid w:val="31270277"/>
    <w:rsid w:val="3163709C"/>
    <w:rsid w:val="318A0E4C"/>
    <w:rsid w:val="31A41772"/>
    <w:rsid w:val="31B47C77"/>
    <w:rsid w:val="31C00176"/>
    <w:rsid w:val="320C7AB3"/>
    <w:rsid w:val="3224336E"/>
    <w:rsid w:val="323D30A0"/>
    <w:rsid w:val="32815A38"/>
    <w:rsid w:val="32965722"/>
    <w:rsid w:val="32B85C87"/>
    <w:rsid w:val="32E1603D"/>
    <w:rsid w:val="33042264"/>
    <w:rsid w:val="33292742"/>
    <w:rsid w:val="33671BDD"/>
    <w:rsid w:val="33BB49FC"/>
    <w:rsid w:val="34234FF9"/>
    <w:rsid w:val="3423590C"/>
    <w:rsid w:val="34324DB1"/>
    <w:rsid w:val="344F3C87"/>
    <w:rsid w:val="345D2B40"/>
    <w:rsid w:val="34683A6C"/>
    <w:rsid w:val="347E2DBF"/>
    <w:rsid w:val="3492538B"/>
    <w:rsid w:val="349415D2"/>
    <w:rsid w:val="34A165CC"/>
    <w:rsid w:val="34D44283"/>
    <w:rsid w:val="34F60439"/>
    <w:rsid w:val="35526135"/>
    <w:rsid w:val="355C665B"/>
    <w:rsid w:val="356D4E6F"/>
    <w:rsid w:val="356E6D37"/>
    <w:rsid w:val="35847960"/>
    <w:rsid w:val="35AB1391"/>
    <w:rsid w:val="35B02DBD"/>
    <w:rsid w:val="35B509D9"/>
    <w:rsid w:val="35CB4E9B"/>
    <w:rsid w:val="36086F35"/>
    <w:rsid w:val="360B2BC5"/>
    <w:rsid w:val="362B7624"/>
    <w:rsid w:val="362C23F2"/>
    <w:rsid w:val="36832389"/>
    <w:rsid w:val="36AB7B0B"/>
    <w:rsid w:val="36C429DD"/>
    <w:rsid w:val="36D71D80"/>
    <w:rsid w:val="36DB7A54"/>
    <w:rsid w:val="36F32FEF"/>
    <w:rsid w:val="36FD34CA"/>
    <w:rsid w:val="37387D27"/>
    <w:rsid w:val="37B359F3"/>
    <w:rsid w:val="37CB7AC8"/>
    <w:rsid w:val="37E961A0"/>
    <w:rsid w:val="38121D8F"/>
    <w:rsid w:val="382673F4"/>
    <w:rsid w:val="382D1819"/>
    <w:rsid w:val="38602906"/>
    <w:rsid w:val="38AA3B82"/>
    <w:rsid w:val="38D17AEA"/>
    <w:rsid w:val="38DF2326"/>
    <w:rsid w:val="391D1A6B"/>
    <w:rsid w:val="395A55A8"/>
    <w:rsid w:val="39816E89"/>
    <w:rsid w:val="39AE20D9"/>
    <w:rsid w:val="39EF0DB1"/>
    <w:rsid w:val="39F663B1"/>
    <w:rsid w:val="3A140B6A"/>
    <w:rsid w:val="3A1D44D9"/>
    <w:rsid w:val="3A34360A"/>
    <w:rsid w:val="3A3D0ED7"/>
    <w:rsid w:val="3A8E7CB7"/>
    <w:rsid w:val="3AC21974"/>
    <w:rsid w:val="3ADE419E"/>
    <w:rsid w:val="3AE453B6"/>
    <w:rsid w:val="3B182C13"/>
    <w:rsid w:val="3B392F9B"/>
    <w:rsid w:val="3B782727"/>
    <w:rsid w:val="3BF85F93"/>
    <w:rsid w:val="3C275E59"/>
    <w:rsid w:val="3C5321E7"/>
    <w:rsid w:val="3CBA4519"/>
    <w:rsid w:val="3CC62C0F"/>
    <w:rsid w:val="3D5937E8"/>
    <w:rsid w:val="3D613D22"/>
    <w:rsid w:val="3D98544B"/>
    <w:rsid w:val="3E0C014D"/>
    <w:rsid w:val="3E113C4E"/>
    <w:rsid w:val="3E287329"/>
    <w:rsid w:val="3E3B5648"/>
    <w:rsid w:val="3ECA50FB"/>
    <w:rsid w:val="3F2026E6"/>
    <w:rsid w:val="3F291EF0"/>
    <w:rsid w:val="3F292B06"/>
    <w:rsid w:val="3F700D03"/>
    <w:rsid w:val="3F780868"/>
    <w:rsid w:val="3F9D7827"/>
    <w:rsid w:val="3FD6258B"/>
    <w:rsid w:val="3FFD0BCB"/>
    <w:rsid w:val="40002627"/>
    <w:rsid w:val="400C0882"/>
    <w:rsid w:val="402C672F"/>
    <w:rsid w:val="40316936"/>
    <w:rsid w:val="4044741C"/>
    <w:rsid w:val="40712B23"/>
    <w:rsid w:val="40B13CAC"/>
    <w:rsid w:val="40B9143D"/>
    <w:rsid w:val="40CB56E0"/>
    <w:rsid w:val="40D33373"/>
    <w:rsid w:val="40F6150B"/>
    <w:rsid w:val="41006D23"/>
    <w:rsid w:val="41042CC1"/>
    <w:rsid w:val="412030D8"/>
    <w:rsid w:val="4128610B"/>
    <w:rsid w:val="412F0974"/>
    <w:rsid w:val="414C1CB1"/>
    <w:rsid w:val="41710BEB"/>
    <w:rsid w:val="417C49E5"/>
    <w:rsid w:val="419D7C79"/>
    <w:rsid w:val="41BB42A0"/>
    <w:rsid w:val="4250572E"/>
    <w:rsid w:val="425C5EED"/>
    <w:rsid w:val="4267663F"/>
    <w:rsid w:val="42AC7F1B"/>
    <w:rsid w:val="42B371E2"/>
    <w:rsid w:val="42FF3E34"/>
    <w:rsid w:val="43000F6E"/>
    <w:rsid w:val="43454EAD"/>
    <w:rsid w:val="435F2402"/>
    <w:rsid w:val="43A97591"/>
    <w:rsid w:val="43E8433B"/>
    <w:rsid w:val="43E97C54"/>
    <w:rsid w:val="43F6148C"/>
    <w:rsid w:val="43F74FBC"/>
    <w:rsid w:val="441E71D2"/>
    <w:rsid w:val="443E2003"/>
    <w:rsid w:val="445268AE"/>
    <w:rsid w:val="446753C6"/>
    <w:rsid w:val="449E2CE7"/>
    <w:rsid w:val="44E0760E"/>
    <w:rsid w:val="44E1016B"/>
    <w:rsid w:val="45300830"/>
    <w:rsid w:val="45303AE1"/>
    <w:rsid w:val="454C73AE"/>
    <w:rsid w:val="457D6E7C"/>
    <w:rsid w:val="458B498F"/>
    <w:rsid w:val="45E537BE"/>
    <w:rsid w:val="461C5682"/>
    <w:rsid w:val="466B24B4"/>
    <w:rsid w:val="467341A1"/>
    <w:rsid w:val="46E01544"/>
    <w:rsid w:val="46F801AE"/>
    <w:rsid w:val="46F8780C"/>
    <w:rsid w:val="476E2CB9"/>
    <w:rsid w:val="477E4B57"/>
    <w:rsid w:val="478B4B78"/>
    <w:rsid w:val="478B797B"/>
    <w:rsid w:val="47901EED"/>
    <w:rsid w:val="47BB0665"/>
    <w:rsid w:val="47C14A44"/>
    <w:rsid w:val="47EF1671"/>
    <w:rsid w:val="4802036D"/>
    <w:rsid w:val="480A6E93"/>
    <w:rsid w:val="483271BA"/>
    <w:rsid w:val="484F29B8"/>
    <w:rsid w:val="48A948A2"/>
    <w:rsid w:val="48BC2DE1"/>
    <w:rsid w:val="48BD3EBE"/>
    <w:rsid w:val="48D24942"/>
    <w:rsid w:val="48E93765"/>
    <w:rsid w:val="490B5F77"/>
    <w:rsid w:val="494C5331"/>
    <w:rsid w:val="49766EA5"/>
    <w:rsid w:val="497E1C24"/>
    <w:rsid w:val="49C14E5A"/>
    <w:rsid w:val="4A056E6A"/>
    <w:rsid w:val="4A1357F4"/>
    <w:rsid w:val="4A4601D5"/>
    <w:rsid w:val="4AB526A2"/>
    <w:rsid w:val="4B1C2F60"/>
    <w:rsid w:val="4B2405CE"/>
    <w:rsid w:val="4B316836"/>
    <w:rsid w:val="4B3C4930"/>
    <w:rsid w:val="4B552E13"/>
    <w:rsid w:val="4B60569D"/>
    <w:rsid w:val="4B83558C"/>
    <w:rsid w:val="4BAE52DF"/>
    <w:rsid w:val="4BC71E7B"/>
    <w:rsid w:val="4BE17463"/>
    <w:rsid w:val="4C251A45"/>
    <w:rsid w:val="4CBB7CB4"/>
    <w:rsid w:val="4CE0702B"/>
    <w:rsid w:val="4CF12D9A"/>
    <w:rsid w:val="4CFC5F89"/>
    <w:rsid w:val="4CFD490B"/>
    <w:rsid w:val="4D116D4C"/>
    <w:rsid w:val="4D123D00"/>
    <w:rsid w:val="4D4C4DB0"/>
    <w:rsid w:val="4D696CF1"/>
    <w:rsid w:val="4D7A30D0"/>
    <w:rsid w:val="4D8207D1"/>
    <w:rsid w:val="4DBC6400"/>
    <w:rsid w:val="4DCE62E6"/>
    <w:rsid w:val="4DD21BA9"/>
    <w:rsid w:val="4DEE506A"/>
    <w:rsid w:val="4DF7073C"/>
    <w:rsid w:val="4DF755EF"/>
    <w:rsid w:val="4DF9171A"/>
    <w:rsid w:val="4E183066"/>
    <w:rsid w:val="4E487C6D"/>
    <w:rsid w:val="4E5C1022"/>
    <w:rsid w:val="4E66332D"/>
    <w:rsid w:val="4E683C50"/>
    <w:rsid w:val="4E694D09"/>
    <w:rsid w:val="4E704CA0"/>
    <w:rsid w:val="4E8F31A6"/>
    <w:rsid w:val="4E996B85"/>
    <w:rsid w:val="4ED56BD1"/>
    <w:rsid w:val="4EE138DF"/>
    <w:rsid w:val="4EE259CC"/>
    <w:rsid w:val="4F007200"/>
    <w:rsid w:val="4F0324C9"/>
    <w:rsid w:val="4F1342E7"/>
    <w:rsid w:val="4F1D3C8E"/>
    <w:rsid w:val="4FAB4C14"/>
    <w:rsid w:val="4FD42BF3"/>
    <w:rsid w:val="50072B3F"/>
    <w:rsid w:val="50485F03"/>
    <w:rsid w:val="504C2044"/>
    <w:rsid w:val="504F52E3"/>
    <w:rsid w:val="5084100E"/>
    <w:rsid w:val="508C24B5"/>
    <w:rsid w:val="50A71112"/>
    <w:rsid w:val="50AE6DAC"/>
    <w:rsid w:val="50EF4CB3"/>
    <w:rsid w:val="513152F0"/>
    <w:rsid w:val="51600758"/>
    <w:rsid w:val="51732F43"/>
    <w:rsid w:val="517B7632"/>
    <w:rsid w:val="518A74AB"/>
    <w:rsid w:val="51B05E4A"/>
    <w:rsid w:val="51D72D57"/>
    <w:rsid w:val="523723B0"/>
    <w:rsid w:val="52656171"/>
    <w:rsid w:val="52D640BC"/>
    <w:rsid w:val="52F24068"/>
    <w:rsid w:val="5300532F"/>
    <w:rsid w:val="53D004E8"/>
    <w:rsid w:val="53E1612C"/>
    <w:rsid w:val="53E83D39"/>
    <w:rsid w:val="53F70A40"/>
    <w:rsid w:val="54484D88"/>
    <w:rsid w:val="544C77DD"/>
    <w:rsid w:val="54A713BE"/>
    <w:rsid w:val="54BB5A14"/>
    <w:rsid w:val="554133AD"/>
    <w:rsid w:val="5561084B"/>
    <w:rsid w:val="55720C69"/>
    <w:rsid w:val="55B54A38"/>
    <w:rsid w:val="561D378D"/>
    <w:rsid w:val="562E70CC"/>
    <w:rsid w:val="563B4B5D"/>
    <w:rsid w:val="56781A69"/>
    <w:rsid w:val="56B60B34"/>
    <w:rsid w:val="56BC4D54"/>
    <w:rsid w:val="56E828CA"/>
    <w:rsid w:val="571E1A46"/>
    <w:rsid w:val="57964CB8"/>
    <w:rsid w:val="57B1418D"/>
    <w:rsid w:val="57E9573C"/>
    <w:rsid w:val="58051CCA"/>
    <w:rsid w:val="580D3184"/>
    <w:rsid w:val="58175C92"/>
    <w:rsid w:val="58313520"/>
    <w:rsid w:val="58417C07"/>
    <w:rsid w:val="584E24DB"/>
    <w:rsid w:val="585A5481"/>
    <w:rsid w:val="585C72CE"/>
    <w:rsid w:val="587C29ED"/>
    <w:rsid w:val="58AD1CF6"/>
    <w:rsid w:val="58C52663"/>
    <w:rsid w:val="58CA5C5E"/>
    <w:rsid w:val="59327426"/>
    <w:rsid w:val="5966060E"/>
    <w:rsid w:val="59825F5C"/>
    <w:rsid w:val="59956CFE"/>
    <w:rsid w:val="599F2318"/>
    <w:rsid w:val="59D33450"/>
    <w:rsid w:val="5A007DC4"/>
    <w:rsid w:val="5A2618D1"/>
    <w:rsid w:val="5A8F20D1"/>
    <w:rsid w:val="5B5B7F3E"/>
    <w:rsid w:val="5B835D0F"/>
    <w:rsid w:val="5B930C64"/>
    <w:rsid w:val="5BF70F8E"/>
    <w:rsid w:val="5BF81968"/>
    <w:rsid w:val="5BF87FE4"/>
    <w:rsid w:val="5C270EC2"/>
    <w:rsid w:val="5C401F83"/>
    <w:rsid w:val="5C966047"/>
    <w:rsid w:val="5CA262C3"/>
    <w:rsid w:val="5CDD106E"/>
    <w:rsid w:val="5CDD5F0F"/>
    <w:rsid w:val="5D330064"/>
    <w:rsid w:val="5D4B2F91"/>
    <w:rsid w:val="5D51028F"/>
    <w:rsid w:val="5D6B37AB"/>
    <w:rsid w:val="5D7E0FB5"/>
    <w:rsid w:val="5D983CAF"/>
    <w:rsid w:val="5DA03AAA"/>
    <w:rsid w:val="5DAD3495"/>
    <w:rsid w:val="5DD27540"/>
    <w:rsid w:val="5DEB4E23"/>
    <w:rsid w:val="5E0D22F8"/>
    <w:rsid w:val="5E0F50CD"/>
    <w:rsid w:val="5E671402"/>
    <w:rsid w:val="5E6C21DE"/>
    <w:rsid w:val="5E7B4AFF"/>
    <w:rsid w:val="5E93283E"/>
    <w:rsid w:val="5E9700F6"/>
    <w:rsid w:val="5EDD2BEB"/>
    <w:rsid w:val="5F390081"/>
    <w:rsid w:val="5F4C4D82"/>
    <w:rsid w:val="5F5A0076"/>
    <w:rsid w:val="5F9C00BA"/>
    <w:rsid w:val="5F9F2E13"/>
    <w:rsid w:val="602A71D2"/>
    <w:rsid w:val="605C6261"/>
    <w:rsid w:val="605F68C8"/>
    <w:rsid w:val="608036F0"/>
    <w:rsid w:val="60AC14FD"/>
    <w:rsid w:val="60F5583E"/>
    <w:rsid w:val="61DA6532"/>
    <w:rsid w:val="61DC6C34"/>
    <w:rsid w:val="61E71F79"/>
    <w:rsid w:val="61FE56B6"/>
    <w:rsid w:val="62000DDC"/>
    <w:rsid w:val="62027B86"/>
    <w:rsid w:val="62281962"/>
    <w:rsid w:val="6232042B"/>
    <w:rsid w:val="62444A24"/>
    <w:rsid w:val="627806C9"/>
    <w:rsid w:val="62E555BB"/>
    <w:rsid w:val="63936E3D"/>
    <w:rsid w:val="63B85430"/>
    <w:rsid w:val="63BB4AC6"/>
    <w:rsid w:val="64144146"/>
    <w:rsid w:val="6417693D"/>
    <w:rsid w:val="641A2FB6"/>
    <w:rsid w:val="64233217"/>
    <w:rsid w:val="64354398"/>
    <w:rsid w:val="643E3849"/>
    <w:rsid w:val="64552344"/>
    <w:rsid w:val="647554D1"/>
    <w:rsid w:val="64B52FB5"/>
    <w:rsid w:val="64B676B6"/>
    <w:rsid w:val="65065387"/>
    <w:rsid w:val="650B3FD7"/>
    <w:rsid w:val="653665FE"/>
    <w:rsid w:val="655D4963"/>
    <w:rsid w:val="657B2FCE"/>
    <w:rsid w:val="659B2AC4"/>
    <w:rsid w:val="65A25A5D"/>
    <w:rsid w:val="65BD4645"/>
    <w:rsid w:val="65C43C25"/>
    <w:rsid w:val="65C77F02"/>
    <w:rsid w:val="66180CB2"/>
    <w:rsid w:val="66276129"/>
    <w:rsid w:val="667A759A"/>
    <w:rsid w:val="66A34FF2"/>
    <w:rsid w:val="66B039F0"/>
    <w:rsid w:val="66E06DD8"/>
    <w:rsid w:val="66EC51E2"/>
    <w:rsid w:val="67191DF5"/>
    <w:rsid w:val="672B7596"/>
    <w:rsid w:val="674E19F8"/>
    <w:rsid w:val="67822552"/>
    <w:rsid w:val="679E7A0B"/>
    <w:rsid w:val="679F73AE"/>
    <w:rsid w:val="67A91325"/>
    <w:rsid w:val="67AD1328"/>
    <w:rsid w:val="67E51F32"/>
    <w:rsid w:val="67E625AF"/>
    <w:rsid w:val="67EE31DB"/>
    <w:rsid w:val="68126ECA"/>
    <w:rsid w:val="684C7C97"/>
    <w:rsid w:val="68590FB6"/>
    <w:rsid w:val="686451E9"/>
    <w:rsid w:val="68C44DC3"/>
    <w:rsid w:val="68C53F3C"/>
    <w:rsid w:val="68CE353C"/>
    <w:rsid w:val="68F77E6E"/>
    <w:rsid w:val="691C34EF"/>
    <w:rsid w:val="692B2D9E"/>
    <w:rsid w:val="69425B4F"/>
    <w:rsid w:val="69490748"/>
    <w:rsid w:val="695A0955"/>
    <w:rsid w:val="698B7223"/>
    <w:rsid w:val="69E44896"/>
    <w:rsid w:val="69EB1780"/>
    <w:rsid w:val="69F4646A"/>
    <w:rsid w:val="6A046C7D"/>
    <w:rsid w:val="6A09458F"/>
    <w:rsid w:val="6A7A197D"/>
    <w:rsid w:val="6A8054F8"/>
    <w:rsid w:val="6A9E6AD6"/>
    <w:rsid w:val="6ACF3DC7"/>
    <w:rsid w:val="6AE34B4E"/>
    <w:rsid w:val="6AFC5C0F"/>
    <w:rsid w:val="6B146952"/>
    <w:rsid w:val="6B431C43"/>
    <w:rsid w:val="6B507623"/>
    <w:rsid w:val="6B582743"/>
    <w:rsid w:val="6B836AA9"/>
    <w:rsid w:val="6BD54CBC"/>
    <w:rsid w:val="6BD601D5"/>
    <w:rsid w:val="6BF35393"/>
    <w:rsid w:val="6BF90031"/>
    <w:rsid w:val="6C31307A"/>
    <w:rsid w:val="6C437B03"/>
    <w:rsid w:val="6C7C2B89"/>
    <w:rsid w:val="6C9456CF"/>
    <w:rsid w:val="6C973575"/>
    <w:rsid w:val="6CD75D69"/>
    <w:rsid w:val="6D075787"/>
    <w:rsid w:val="6D167F4C"/>
    <w:rsid w:val="6D3632BC"/>
    <w:rsid w:val="6D5C29C5"/>
    <w:rsid w:val="6D692C43"/>
    <w:rsid w:val="6D785A21"/>
    <w:rsid w:val="6D883B3C"/>
    <w:rsid w:val="6DA942F0"/>
    <w:rsid w:val="6E381A0B"/>
    <w:rsid w:val="6E5C6DBE"/>
    <w:rsid w:val="6EAA7AF4"/>
    <w:rsid w:val="6EB53E9B"/>
    <w:rsid w:val="6ED5792E"/>
    <w:rsid w:val="6EE45234"/>
    <w:rsid w:val="6F156D3B"/>
    <w:rsid w:val="6F321DFD"/>
    <w:rsid w:val="6F5F1413"/>
    <w:rsid w:val="6F604B37"/>
    <w:rsid w:val="6F7F4719"/>
    <w:rsid w:val="6F94044D"/>
    <w:rsid w:val="6F9775A3"/>
    <w:rsid w:val="6FE33240"/>
    <w:rsid w:val="6FEA1AD0"/>
    <w:rsid w:val="6FFD4164"/>
    <w:rsid w:val="701A28FB"/>
    <w:rsid w:val="70AC56AD"/>
    <w:rsid w:val="70D20276"/>
    <w:rsid w:val="70FE368D"/>
    <w:rsid w:val="7130216F"/>
    <w:rsid w:val="71596C49"/>
    <w:rsid w:val="717924C8"/>
    <w:rsid w:val="717D085B"/>
    <w:rsid w:val="7195010A"/>
    <w:rsid w:val="71D96859"/>
    <w:rsid w:val="72051B34"/>
    <w:rsid w:val="720F4F82"/>
    <w:rsid w:val="72176BC2"/>
    <w:rsid w:val="722503D1"/>
    <w:rsid w:val="72C96EC1"/>
    <w:rsid w:val="72CB12D8"/>
    <w:rsid w:val="73054CC1"/>
    <w:rsid w:val="733A6AF9"/>
    <w:rsid w:val="734D7B6D"/>
    <w:rsid w:val="73934A3E"/>
    <w:rsid w:val="73BF08D5"/>
    <w:rsid w:val="73DB1688"/>
    <w:rsid w:val="73E57241"/>
    <w:rsid w:val="73F3740F"/>
    <w:rsid w:val="74614F7E"/>
    <w:rsid w:val="747E5B1F"/>
    <w:rsid w:val="749444D3"/>
    <w:rsid w:val="74C4793E"/>
    <w:rsid w:val="74E219D2"/>
    <w:rsid w:val="75497D9D"/>
    <w:rsid w:val="7579692F"/>
    <w:rsid w:val="75C80F00"/>
    <w:rsid w:val="764B2C0D"/>
    <w:rsid w:val="76590C0B"/>
    <w:rsid w:val="768C2BDE"/>
    <w:rsid w:val="77324E93"/>
    <w:rsid w:val="77481951"/>
    <w:rsid w:val="7777058E"/>
    <w:rsid w:val="77882BB4"/>
    <w:rsid w:val="784E5888"/>
    <w:rsid w:val="78673B08"/>
    <w:rsid w:val="78794C45"/>
    <w:rsid w:val="789B6A68"/>
    <w:rsid w:val="78F02F79"/>
    <w:rsid w:val="79076E4C"/>
    <w:rsid w:val="7910675B"/>
    <w:rsid w:val="79287ADB"/>
    <w:rsid w:val="79376EEE"/>
    <w:rsid w:val="79852A61"/>
    <w:rsid w:val="79D835F4"/>
    <w:rsid w:val="79EF7159"/>
    <w:rsid w:val="7A471AF3"/>
    <w:rsid w:val="7A8A32FC"/>
    <w:rsid w:val="7ABF06BA"/>
    <w:rsid w:val="7AC34054"/>
    <w:rsid w:val="7AC714F5"/>
    <w:rsid w:val="7AD62E4D"/>
    <w:rsid w:val="7AE6606A"/>
    <w:rsid w:val="7AE71AF0"/>
    <w:rsid w:val="7AFB2A6A"/>
    <w:rsid w:val="7B1F2B23"/>
    <w:rsid w:val="7B46005D"/>
    <w:rsid w:val="7B502849"/>
    <w:rsid w:val="7B527EDE"/>
    <w:rsid w:val="7B7724D2"/>
    <w:rsid w:val="7BCC3298"/>
    <w:rsid w:val="7BE70AA1"/>
    <w:rsid w:val="7BF662EE"/>
    <w:rsid w:val="7C0274DD"/>
    <w:rsid w:val="7C0F16F8"/>
    <w:rsid w:val="7C2D6A39"/>
    <w:rsid w:val="7C3F1D3C"/>
    <w:rsid w:val="7C4F2043"/>
    <w:rsid w:val="7C5B2DE9"/>
    <w:rsid w:val="7C6E4CB3"/>
    <w:rsid w:val="7C8364F4"/>
    <w:rsid w:val="7C9F55E8"/>
    <w:rsid w:val="7D0C4B0C"/>
    <w:rsid w:val="7D144317"/>
    <w:rsid w:val="7D1A1BA4"/>
    <w:rsid w:val="7D6A6A08"/>
    <w:rsid w:val="7DD41D86"/>
    <w:rsid w:val="7DD925E9"/>
    <w:rsid w:val="7E0C132B"/>
    <w:rsid w:val="7E3C2094"/>
    <w:rsid w:val="7E577920"/>
    <w:rsid w:val="7E5F089A"/>
    <w:rsid w:val="7E7B2504"/>
    <w:rsid w:val="7E815B71"/>
    <w:rsid w:val="7EB8685C"/>
    <w:rsid w:val="7EB97C47"/>
    <w:rsid w:val="7EE2286E"/>
    <w:rsid w:val="7F0D16B0"/>
    <w:rsid w:val="7F2F75B4"/>
    <w:rsid w:val="7F360E38"/>
    <w:rsid w:val="7F453814"/>
    <w:rsid w:val="7F5578B1"/>
    <w:rsid w:val="7F5D4E94"/>
    <w:rsid w:val="7F607AF5"/>
    <w:rsid w:val="7FC02D44"/>
    <w:rsid w:val="7FD93DB6"/>
    <w:rsid w:val="7FEE7CE5"/>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qFormat="1"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99"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iPriority="99"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qFormat="1"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35"/>
    <w:qFormat/>
    <w:uiPriority w:val="0"/>
    <w:pPr>
      <w:keepNext/>
      <w:keepLines/>
      <w:numPr>
        <w:ilvl w:val="0"/>
        <w:numId w:val="1"/>
      </w:numPr>
      <w:spacing w:before="340" w:after="330" w:line="576" w:lineRule="auto"/>
      <w:outlineLvl w:val="0"/>
    </w:pPr>
    <w:rPr>
      <w:rFonts w:ascii="宋体" w:hAnsi="华文宋体"/>
      <w:b/>
      <w:kern w:val="44"/>
      <w:sz w:val="52"/>
      <w:szCs w:val="20"/>
    </w:rPr>
  </w:style>
  <w:style w:type="paragraph" w:styleId="3">
    <w:name w:val="heading 2"/>
    <w:basedOn w:val="1"/>
    <w:next w:val="1"/>
    <w:link w:val="36"/>
    <w:qFormat/>
    <w:uiPriority w:val="0"/>
    <w:pPr>
      <w:keepNext/>
      <w:widowControl/>
      <w:numPr>
        <w:ilvl w:val="1"/>
        <w:numId w:val="1"/>
      </w:numPr>
      <w:spacing w:before="240" w:after="60"/>
      <w:jc w:val="left"/>
      <w:outlineLvl w:val="1"/>
    </w:pPr>
    <w:rPr>
      <w:rFonts w:ascii="Arial" w:hAnsi="Arial" w:eastAsia="华文宋体"/>
      <w:b/>
      <w:i/>
      <w:kern w:val="0"/>
      <w:sz w:val="28"/>
      <w:szCs w:val="20"/>
    </w:rPr>
  </w:style>
  <w:style w:type="paragraph" w:styleId="4">
    <w:name w:val="heading 3"/>
    <w:basedOn w:val="1"/>
    <w:next w:val="1"/>
    <w:link w:val="37"/>
    <w:qFormat/>
    <w:uiPriority w:val="0"/>
    <w:pPr>
      <w:keepNext/>
      <w:widowControl/>
      <w:numPr>
        <w:ilvl w:val="2"/>
        <w:numId w:val="1"/>
      </w:numPr>
      <w:spacing w:before="240" w:after="60"/>
      <w:jc w:val="left"/>
      <w:outlineLvl w:val="2"/>
    </w:pPr>
    <w:rPr>
      <w:rFonts w:ascii="Arial" w:hAnsi="Arial" w:eastAsia="华文宋体"/>
      <w:b/>
      <w:kern w:val="0"/>
      <w:sz w:val="26"/>
      <w:szCs w:val="20"/>
    </w:rPr>
  </w:style>
  <w:style w:type="paragraph" w:styleId="5">
    <w:name w:val="heading 4"/>
    <w:basedOn w:val="1"/>
    <w:next w:val="6"/>
    <w:link w:val="38"/>
    <w:qFormat/>
    <w:uiPriority w:val="0"/>
    <w:pPr>
      <w:widowControl/>
      <w:numPr>
        <w:ilvl w:val="3"/>
        <w:numId w:val="1"/>
      </w:numPr>
      <w:spacing w:before="120" w:after="120" w:line="360" w:lineRule="auto"/>
      <w:outlineLvl w:val="3"/>
    </w:pPr>
    <w:rPr>
      <w:rFonts w:ascii="华文宋体" w:hAnsi="华文宋体" w:eastAsia="华文宋体"/>
      <w:kern w:val="0"/>
      <w:sz w:val="24"/>
      <w:szCs w:val="20"/>
    </w:rPr>
  </w:style>
  <w:style w:type="paragraph" w:styleId="7">
    <w:name w:val="heading 5"/>
    <w:basedOn w:val="1"/>
    <w:next w:val="1"/>
    <w:link w:val="39"/>
    <w:qFormat/>
    <w:uiPriority w:val="0"/>
    <w:pPr>
      <w:widowControl/>
      <w:numPr>
        <w:ilvl w:val="4"/>
        <w:numId w:val="1"/>
      </w:numPr>
      <w:spacing w:before="240" w:after="60"/>
      <w:jc w:val="left"/>
      <w:outlineLvl w:val="4"/>
    </w:pPr>
    <w:rPr>
      <w:rFonts w:ascii="华文宋体" w:hAnsi="华文宋体" w:eastAsia="华文宋体"/>
      <w:b/>
      <w:i/>
      <w:kern w:val="0"/>
      <w:sz w:val="26"/>
      <w:szCs w:val="20"/>
    </w:rPr>
  </w:style>
  <w:style w:type="paragraph" w:styleId="8">
    <w:name w:val="heading 6"/>
    <w:basedOn w:val="1"/>
    <w:next w:val="1"/>
    <w:link w:val="40"/>
    <w:qFormat/>
    <w:uiPriority w:val="0"/>
    <w:pPr>
      <w:widowControl/>
      <w:numPr>
        <w:ilvl w:val="5"/>
        <w:numId w:val="1"/>
      </w:numPr>
      <w:spacing w:before="240" w:after="60"/>
      <w:jc w:val="left"/>
      <w:outlineLvl w:val="5"/>
    </w:pPr>
    <w:rPr>
      <w:rFonts w:ascii="华文宋体" w:hAnsi="华文宋体" w:eastAsia="华文宋体"/>
      <w:b/>
      <w:kern w:val="0"/>
      <w:sz w:val="22"/>
      <w:szCs w:val="20"/>
    </w:rPr>
  </w:style>
  <w:style w:type="paragraph" w:styleId="9">
    <w:name w:val="heading 7"/>
    <w:basedOn w:val="1"/>
    <w:next w:val="1"/>
    <w:link w:val="41"/>
    <w:qFormat/>
    <w:uiPriority w:val="0"/>
    <w:pPr>
      <w:widowControl/>
      <w:numPr>
        <w:ilvl w:val="6"/>
        <w:numId w:val="1"/>
      </w:numPr>
      <w:spacing w:before="240" w:after="60"/>
      <w:jc w:val="left"/>
      <w:outlineLvl w:val="6"/>
    </w:pPr>
    <w:rPr>
      <w:rFonts w:ascii="华文宋体" w:hAnsi="华文宋体" w:eastAsia="华文宋体"/>
      <w:kern w:val="0"/>
      <w:sz w:val="24"/>
      <w:szCs w:val="20"/>
    </w:rPr>
  </w:style>
  <w:style w:type="paragraph" w:styleId="10">
    <w:name w:val="heading 8"/>
    <w:basedOn w:val="1"/>
    <w:next w:val="1"/>
    <w:link w:val="42"/>
    <w:qFormat/>
    <w:uiPriority w:val="0"/>
    <w:pPr>
      <w:widowControl/>
      <w:numPr>
        <w:ilvl w:val="7"/>
        <w:numId w:val="1"/>
      </w:numPr>
      <w:spacing w:before="240" w:after="60"/>
      <w:jc w:val="left"/>
      <w:outlineLvl w:val="7"/>
    </w:pPr>
    <w:rPr>
      <w:rFonts w:ascii="华文宋体" w:hAnsi="华文宋体" w:eastAsia="华文宋体"/>
      <w:i/>
      <w:kern w:val="0"/>
      <w:sz w:val="24"/>
      <w:szCs w:val="20"/>
    </w:rPr>
  </w:style>
  <w:style w:type="paragraph" w:styleId="11">
    <w:name w:val="heading 9"/>
    <w:basedOn w:val="1"/>
    <w:next w:val="1"/>
    <w:link w:val="43"/>
    <w:qFormat/>
    <w:uiPriority w:val="0"/>
    <w:pPr>
      <w:widowControl/>
      <w:numPr>
        <w:ilvl w:val="8"/>
        <w:numId w:val="1"/>
      </w:numPr>
      <w:spacing w:before="240" w:after="60"/>
      <w:jc w:val="left"/>
      <w:outlineLvl w:val="8"/>
    </w:pPr>
    <w:rPr>
      <w:rFonts w:ascii="Arial" w:hAnsi="Arial" w:eastAsia="华文宋体"/>
      <w:kern w:val="0"/>
      <w:sz w:val="22"/>
      <w:szCs w:val="20"/>
    </w:rPr>
  </w:style>
  <w:style w:type="character" w:default="1" w:styleId="30">
    <w:name w:val="Default Paragraph Font"/>
    <w:semiHidden/>
    <w:qFormat/>
    <w:uiPriority w:val="0"/>
  </w:style>
  <w:style w:type="table" w:default="1" w:styleId="28">
    <w:name w:val="Normal Table"/>
    <w:semiHidden/>
    <w:qFormat/>
    <w:uiPriority w:val="0"/>
    <w:tblPr>
      <w:tblCellMar>
        <w:top w:w="0" w:type="dxa"/>
        <w:left w:w="108" w:type="dxa"/>
        <w:bottom w:w="0" w:type="dxa"/>
        <w:right w:w="108" w:type="dxa"/>
      </w:tblCellMar>
    </w:tblPr>
  </w:style>
  <w:style w:type="paragraph" w:styleId="6">
    <w:name w:val="Normal Indent"/>
    <w:basedOn w:val="1"/>
    <w:qFormat/>
    <w:uiPriority w:val="0"/>
    <w:pPr>
      <w:adjustRightInd w:val="0"/>
      <w:spacing w:line="360" w:lineRule="atLeast"/>
      <w:ind w:firstLine="482"/>
      <w:textAlignment w:val="baseline"/>
    </w:pPr>
    <w:rPr>
      <w:rFonts w:eastAsia="宋体"/>
      <w:kern w:val="0"/>
      <w:sz w:val="24"/>
    </w:rPr>
  </w:style>
  <w:style w:type="paragraph" w:styleId="12">
    <w:name w:val="toa heading"/>
    <w:basedOn w:val="1"/>
    <w:next w:val="1"/>
    <w:unhideWhenUsed/>
    <w:qFormat/>
    <w:uiPriority w:val="99"/>
    <w:pPr>
      <w:spacing w:before="120"/>
    </w:pPr>
    <w:rPr>
      <w:rFonts w:ascii="Arial" w:hAnsi="Arial"/>
      <w:sz w:val="24"/>
    </w:rPr>
  </w:style>
  <w:style w:type="paragraph" w:styleId="13">
    <w:name w:val="annotation text"/>
    <w:basedOn w:val="1"/>
    <w:qFormat/>
    <w:uiPriority w:val="0"/>
    <w:pPr>
      <w:adjustRightInd w:val="0"/>
      <w:spacing w:line="360" w:lineRule="atLeast"/>
      <w:jc w:val="left"/>
      <w:textAlignment w:val="baseline"/>
    </w:pPr>
    <w:rPr>
      <w:kern w:val="0"/>
      <w:sz w:val="24"/>
      <w:szCs w:val="20"/>
    </w:rPr>
  </w:style>
  <w:style w:type="paragraph" w:styleId="14">
    <w:name w:val="Body Text"/>
    <w:basedOn w:val="1"/>
    <w:qFormat/>
    <w:uiPriority w:val="0"/>
    <w:pPr>
      <w:spacing w:after="120"/>
    </w:pPr>
  </w:style>
  <w:style w:type="paragraph" w:styleId="15">
    <w:name w:val="toc 3"/>
    <w:basedOn w:val="1"/>
    <w:next w:val="1"/>
    <w:unhideWhenUsed/>
    <w:qFormat/>
    <w:uiPriority w:val="39"/>
    <w:pPr>
      <w:spacing w:line="380" w:lineRule="exact"/>
      <w:ind w:left="400" w:leftChars="400"/>
      <w:jc w:val="distribute"/>
    </w:pPr>
  </w:style>
  <w:style w:type="paragraph" w:styleId="16">
    <w:name w:val="Plain Text"/>
    <w:basedOn w:val="1"/>
    <w:next w:val="17"/>
    <w:link w:val="44"/>
    <w:unhideWhenUsed/>
    <w:qFormat/>
    <w:uiPriority w:val="0"/>
    <w:rPr>
      <w:rFonts w:ascii="宋体" w:hAnsi="Courier New"/>
      <w:szCs w:val="20"/>
    </w:rPr>
  </w:style>
  <w:style w:type="paragraph" w:styleId="17">
    <w:name w:val="footer"/>
    <w:basedOn w:val="1"/>
    <w:qFormat/>
    <w:uiPriority w:val="0"/>
    <w:pPr>
      <w:tabs>
        <w:tab w:val="center" w:pos="4153"/>
        <w:tab w:val="right" w:pos="8306"/>
      </w:tabs>
      <w:snapToGrid w:val="0"/>
      <w:jc w:val="left"/>
    </w:pPr>
    <w:rPr>
      <w:sz w:val="18"/>
      <w:szCs w:val="18"/>
    </w:rPr>
  </w:style>
  <w:style w:type="paragraph" w:styleId="18">
    <w:name w:val="Date"/>
    <w:basedOn w:val="1"/>
    <w:next w:val="1"/>
    <w:qFormat/>
    <w:uiPriority w:val="0"/>
    <w:pPr>
      <w:ind w:left="100" w:leftChars="2500"/>
    </w:pPr>
  </w:style>
  <w:style w:type="paragraph" w:styleId="19">
    <w:name w:val="Body Text Indent 2"/>
    <w:basedOn w:val="1"/>
    <w:qFormat/>
    <w:uiPriority w:val="0"/>
    <w:pPr>
      <w:widowControl/>
      <w:overflowPunct w:val="0"/>
      <w:autoSpaceDE w:val="0"/>
      <w:autoSpaceDN w:val="0"/>
      <w:adjustRightInd w:val="0"/>
      <w:spacing w:line="360" w:lineRule="auto"/>
      <w:ind w:firstLine="555"/>
      <w:textAlignment w:val="baseline"/>
    </w:pPr>
    <w:rPr>
      <w:rFonts w:ascii="宋体" w:hAnsi="MS Sans Serif"/>
      <w:spacing w:val="12"/>
      <w:kern w:val="0"/>
      <w:sz w:val="24"/>
      <w:szCs w:val="20"/>
    </w:rPr>
  </w:style>
  <w:style w:type="paragraph" w:styleId="20">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21">
    <w:name w:val="toc 1"/>
    <w:basedOn w:val="1"/>
    <w:next w:val="1"/>
    <w:qFormat/>
    <w:uiPriority w:val="0"/>
  </w:style>
  <w:style w:type="paragraph" w:styleId="22">
    <w:name w:val="footnote text"/>
    <w:basedOn w:val="1"/>
    <w:qFormat/>
    <w:uiPriority w:val="99"/>
    <w:pPr>
      <w:snapToGrid w:val="0"/>
      <w:jc w:val="left"/>
    </w:pPr>
    <w:rPr>
      <w:sz w:val="18"/>
      <w:szCs w:val="18"/>
    </w:rPr>
  </w:style>
  <w:style w:type="paragraph" w:styleId="23">
    <w:name w:val="Body Text 2"/>
    <w:basedOn w:val="1"/>
    <w:qFormat/>
    <w:uiPriority w:val="0"/>
    <w:pPr>
      <w:jc w:val="center"/>
    </w:pPr>
    <w:rPr>
      <w:rFonts w:eastAsia="黑体"/>
      <w:bCs/>
      <w:sz w:val="72"/>
    </w:rPr>
  </w:style>
  <w:style w:type="paragraph" w:styleId="24">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eastAsia="宋体"/>
      <w:kern w:val="0"/>
      <w:sz w:val="24"/>
    </w:rPr>
  </w:style>
  <w:style w:type="paragraph" w:styleId="25">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26">
    <w:name w:val="Title"/>
    <w:basedOn w:val="1"/>
    <w:qFormat/>
    <w:uiPriority w:val="0"/>
    <w:pPr>
      <w:spacing w:before="240" w:after="60"/>
      <w:jc w:val="center"/>
      <w:outlineLvl w:val="0"/>
    </w:pPr>
    <w:rPr>
      <w:rFonts w:ascii="Arial" w:hAnsi="Arial" w:cs="Arial"/>
      <w:b/>
      <w:bCs/>
      <w:sz w:val="32"/>
      <w:szCs w:val="32"/>
    </w:rPr>
  </w:style>
  <w:style w:type="paragraph" w:styleId="27">
    <w:name w:val="Body Text First Indent"/>
    <w:basedOn w:val="14"/>
    <w:next w:val="1"/>
    <w:qFormat/>
    <w:uiPriority w:val="0"/>
    <w:pPr>
      <w:autoSpaceDE w:val="0"/>
      <w:autoSpaceDN w:val="0"/>
      <w:adjustRightInd w:val="0"/>
      <w:ind w:firstLine="420" w:firstLineChars="100"/>
      <w:jc w:val="left"/>
    </w:pPr>
    <w:rPr>
      <w:rFonts w:ascii="仿宋_GB2312" w:hAnsi="Calibri"/>
      <w:b/>
      <w:kern w:val="0"/>
      <w:sz w:val="32"/>
      <w:szCs w:val="32"/>
    </w:rPr>
  </w:style>
  <w:style w:type="table" w:styleId="29">
    <w:name w:val="Table Grid"/>
    <w:basedOn w:val="28"/>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1">
    <w:name w:val="Strong"/>
    <w:basedOn w:val="30"/>
    <w:qFormat/>
    <w:uiPriority w:val="0"/>
    <w:rPr>
      <w:b/>
      <w:bCs/>
    </w:rPr>
  </w:style>
  <w:style w:type="character" w:styleId="32">
    <w:name w:val="page number"/>
    <w:basedOn w:val="30"/>
    <w:qFormat/>
    <w:uiPriority w:val="0"/>
  </w:style>
  <w:style w:type="character" w:styleId="33">
    <w:name w:val="Hyperlink"/>
    <w:qFormat/>
    <w:uiPriority w:val="0"/>
    <w:rPr>
      <w:color w:val="0000FF"/>
      <w:u w:val="single"/>
    </w:rPr>
  </w:style>
  <w:style w:type="character" w:styleId="34">
    <w:name w:val="HTML Sample"/>
    <w:basedOn w:val="30"/>
    <w:qFormat/>
    <w:uiPriority w:val="0"/>
    <w:rPr>
      <w:rFonts w:ascii="Courier New" w:hAnsi="Courier New"/>
    </w:rPr>
  </w:style>
  <w:style w:type="character" w:customStyle="1" w:styleId="35">
    <w:name w:val="标题 1 Char"/>
    <w:link w:val="2"/>
    <w:qFormat/>
    <w:uiPriority w:val="0"/>
    <w:rPr>
      <w:rFonts w:ascii="宋体" w:hAnsi="华文宋体" w:cs="宋体"/>
      <w:b/>
      <w:kern w:val="44"/>
      <w:sz w:val="52"/>
    </w:rPr>
  </w:style>
  <w:style w:type="character" w:customStyle="1" w:styleId="36">
    <w:name w:val="标题 2 Char"/>
    <w:link w:val="3"/>
    <w:semiHidden/>
    <w:qFormat/>
    <w:uiPriority w:val="0"/>
    <w:rPr>
      <w:rFonts w:ascii="Arial" w:hAnsi="Arial" w:eastAsia="华文宋体"/>
      <w:b/>
      <w:i/>
      <w:sz w:val="28"/>
    </w:rPr>
  </w:style>
  <w:style w:type="character" w:customStyle="1" w:styleId="37">
    <w:name w:val="标题 3 Char"/>
    <w:link w:val="4"/>
    <w:semiHidden/>
    <w:qFormat/>
    <w:uiPriority w:val="0"/>
    <w:rPr>
      <w:rFonts w:ascii="Arial" w:hAnsi="Arial" w:eastAsia="华文宋体"/>
      <w:b/>
      <w:sz w:val="26"/>
    </w:rPr>
  </w:style>
  <w:style w:type="character" w:customStyle="1" w:styleId="38">
    <w:name w:val="标题 4 Char"/>
    <w:link w:val="5"/>
    <w:semiHidden/>
    <w:qFormat/>
    <w:uiPriority w:val="0"/>
    <w:rPr>
      <w:rFonts w:ascii="华文宋体" w:hAnsi="华文宋体" w:eastAsia="华文宋体" w:cs="宋体"/>
      <w:sz w:val="24"/>
    </w:rPr>
  </w:style>
  <w:style w:type="character" w:customStyle="1" w:styleId="39">
    <w:name w:val="标题 5 Char"/>
    <w:link w:val="7"/>
    <w:semiHidden/>
    <w:qFormat/>
    <w:uiPriority w:val="0"/>
    <w:rPr>
      <w:rFonts w:ascii="华文宋体" w:hAnsi="华文宋体" w:eastAsia="华文宋体" w:cs="宋体"/>
      <w:b/>
      <w:i/>
      <w:sz w:val="26"/>
    </w:rPr>
  </w:style>
  <w:style w:type="character" w:customStyle="1" w:styleId="40">
    <w:name w:val="标题 6 Char"/>
    <w:link w:val="8"/>
    <w:semiHidden/>
    <w:qFormat/>
    <w:uiPriority w:val="0"/>
    <w:rPr>
      <w:rFonts w:ascii="华文宋体" w:hAnsi="华文宋体" w:eastAsia="华文宋体" w:cs="宋体"/>
      <w:b/>
      <w:sz w:val="22"/>
    </w:rPr>
  </w:style>
  <w:style w:type="character" w:customStyle="1" w:styleId="41">
    <w:name w:val="标题 7 Char"/>
    <w:link w:val="9"/>
    <w:semiHidden/>
    <w:qFormat/>
    <w:uiPriority w:val="0"/>
    <w:rPr>
      <w:rFonts w:ascii="华文宋体" w:hAnsi="华文宋体" w:eastAsia="华文宋体"/>
      <w:sz w:val="24"/>
    </w:rPr>
  </w:style>
  <w:style w:type="character" w:customStyle="1" w:styleId="42">
    <w:name w:val="标题 8 Char"/>
    <w:link w:val="10"/>
    <w:semiHidden/>
    <w:qFormat/>
    <w:uiPriority w:val="0"/>
    <w:rPr>
      <w:rFonts w:ascii="华文宋体" w:hAnsi="华文宋体" w:eastAsia="华文宋体"/>
      <w:i/>
      <w:sz w:val="24"/>
    </w:rPr>
  </w:style>
  <w:style w:type="character" w:customStyle="1" w:styleId="43">
    <w:name w:val="标题 9 Char"/>
    <w:link w:val="11"/>
    <w:semiHidden/>
    <w:qFormat/>
    <w:uiPriority w:val="0"/>
    <w:rPr>
      <w:rFonts w:ascii="Arial" w:hAnsi="Arial" w:eastAsia="华文宋体"/>
      <w:sz w:val="22"/>
    </w:rPr>
  </w:style>
  <w:style w:type="character" w:customStyle="1" w:styleId="44">
    <w:name w:val="纯文本 Char"/>
    <w:link w:val="16"/>
    <w:qFormat/>
    <w:uiPriority w:val="0"/>
    <w:rPr>
      <w:rFonts w:ascii="宋体" w:hAnsi="Courier New"/>
      <w:kern w:val="2"/>
      <w:sz w:val="21"/>
    </w:rPr>
  </w:style>
  <w:style w:type="paragraph" w:customStyle="1" w:styleId="45">
    <w:name w:val="11111"/>
    <w:basedOn w:val="1"/>
    <w:next w:val="1"/>
    <w:qFormat/>
    <w:uiPriority w:val="0"/>
    <w:pPr>
      <w:spacing w:line="360" w:lineRule="auto"/>
      <w:ind w:firstLine="200" w:firstLineChars="200"/>
    </w:pPr>
    <w:rPr>
      <w:rFonts w:ascii="宋体" w:hAnsi="宋体" w:cs="宋体"/>
      <w:sz w:val="24"/>
      <w:szCs w:val="24"/>
    </w:rPr>
  </w:style>
  <w:style w:type="character" w:customStyle="1" w:styleId="46">
    <w:name w:val="font91"/>
    <w:basedOn w:val="30"/>
    <w:qFormat/>
    <w:uiPriority w:val="0"/>
    <w:rPr>
      <w:rFonts w:hint="eastAsia" w:ascii="宋体" w:hAnsi="宋体" w:eastAsia="宋体" w:cs="宋体"/>
      <w:color w:val="000000"/>
      <w:sz w:val="20"/>
      <w:szCs w:val="20"/>
      <w:u w:val="none"/>
      <w:vertAlign w:val="superscript"/>
    </w:rPr>
  </w:style>
  <w:style w:type="character" w:customStyle="1" w:styleId="47">
    <w:name w:val="10"/>
    <w:basedOn w:val="30"/>
    <w:qFormat/>
    <w:uiPriority w:val="0"/>
    <w:rPr>
      <w:rFonts w:hint="default" w:ascii="Times New Roman" w:hAnsi="Times New Roman" w:cs="Times New Roman"/>
    </w:rPr>
  </w:style>
  <w:style w:type="paragraph" w:customStyle="1" w:styleId="48">
    <w:name w:val="列出段落1"/>
    <w:basedOn w:val="1"/>
    <w:qFormat/>
    <w:uiPriority w:val="0"/>
    <w:pPr>
      <w:ind w:firstLine="200" w:firstLineChars="200"/>
    </w:pPr>
    <w:rPr>
      <w:szCs w:val="21"/>
    </w:rPr>
  </w:style>
  <w:style w:type="paragraph" w:customStyle="1" w:styleId="49">
    <w:name w:val="Normal_29"/>
    <w:qFormat/>
    <w:uiPriority w:val="0"/>
    <w:rPr>
      <w:rFonts w:ascii="Times New Roman" w:hAnsi="Times New Roman" w:eastAsia="Times New Roman" w:cs="Times New Roman"/>
      <w:sz w:val="24"/>
      <w:szCs w:val="24"/>
    </w:rPr>
  </w:style>
  <w:style w:type="paragraph" w:customStyle="1" w:styleId="50">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51">
    <w:name w:val="样式 标题 3 + (中文) 黑体 小四 非加粗 段前: 7.8 磅 段后: 0 磅 行距: 固定值 20 磅"/>
    <w:basedOn w:val="4"/>
    <w:qFormat/>
    <w:uiPriority w:val="0"/>
    <w:pPr>
      <w:spacing w:before="120" w:after="120" w:line="400" w:lineRule="exact"/>
    </w:pPr>
    <w:rPr>
      <w:rFonts w:ascii="Times New Roman" w:hAnsi="Times New Roman" w:eastAsia="宋体"/>
      <w:b w:val="0"/>
      <w:sz w:val="24"/>
      <w:szCs w:val="20"/>
    </w:rPr>
  </w:style>
  <w:style w:type="paragraph" w:customStyle="1" w:styleId="52">
    <w:name w:val="标书正文"/>
    <w:basedOn w:val="1"/>
    <w:qFormat/>
    <w:uiPriority w:val="0"/>
    <w:pPr>
      <w:spacing w:line="560" w:lineRule="exact"/>
      <w:ind w:firstLine="723" w:firstLineChars="200"/>
      <w:jc w:val="center"/>
    </w:pPr>
    <w:rPr>
      <w:rFonts w:ascii="仿宋_GB2312" w:eastAsia="仿宋_GB2312"/>
      <w:b/>
      <w:sz w:val="36"/>
    </w:rPr>
  </w:style>
  <w:style w:type="paragraph" w:customStyle="1" w:styleId="53">
    <w:name w:val="2级标题"/>
    <w:basedOn w:val="1"/>
    <w:qFormat/>
    <w:uiPriority w:val="0"/>
    <w:pPr>
      <w:keepLines/>
      <w:widowControl/>
      <w:spacing w:before="240" w:after="120" w:line="360" w:lineRule="auto"/>
      <w:contextualSpacing/>
      <w:jc w:val="left"/>
      <w:outlineLvl w:val="1"/>
    </w:pPr>
    <w:rPr>
      <w:rFonts w:ascii="宋体" w:hAnsi="宋体" w:eastAsia="Times New Roman" w:cs="宋体"/>
      <w:b/>
      <w:kern w:val="0"/>
      <w:sz w:val="32"/>
      <w:szCs w:val="36"/>
      <w:lang w:eastAsia="en-US" w:bidi="en-US"/>
    </w:rPr>
  </w:style>
  <w:style w:type="paragraph" w:customStyle="1" w:styleId="54">
    <w:name w:val="5）标书正文 首行缩进2字符"/>
    <w:basedOn w:val="1"/>
    <w:qFormat/>
    <w:uiPriority w:val="0"/>
    <w:pPr>
      <w:spacing w:line="480" w:lineRule="exact"/>
      <w:ind w:firstLine="200" w:firstLineChars="200"/>
    </w:pPr>
    <w:rPr>
      <w:rFonts w:ascii="仿宋_GB2312" w:eastAsia="仿宋_GB2312"/>
      <w:sz w:val="28"/>
    </w:rPr>
  </w:style>
  <w:style w:type="paragraph" w:customStyle="1" w:styleId="55">
    <w:name w:val="Default Text"/>
    <w:qFormat/>
    <w:uiPriority w:val="0"/>
    <w:pPr>
      <w:widowControl w:val="0"/>
      <w:autoSpaceDE w:val="0"/>
      <w:autoSpaceDN w:val="0"/>
      <w:adjustRightInd w:val="0"/>
    </w:pPr>
    <w:rPr>
      <w:rFonts w:ascii="Times New Roman" w:hAnsi="Times New Roman" w:eastAsia="宋体" w:cs="Times New Roman"/>
      <w:color w:val="000000"/>
      <w:sz w:val="24"/>
      <w:szCs w:val="22"/>
      <w:lang w:val="en-US" w:eastAsia="zh-CN" w:bidi="ar-SA"/>
    </w:rPr>
  </w:style>
  <w:style w:type="paragraph" w:customStyle="1" w:styleId="56">
    <w:name w:val="样式 标题 4 + 行距: 固定值 20 磅"/>
    <w:basedOn w:val="5"/>
    <w:qFormat/>
    <w:uiPriority w:val="0"/>
    <w:pPr>
      <w:keepNext w:val="0"/>
      <w:keepLines w:val="0"/>
      <w:numPr>
        <w:ilvl w:val="3"/>
        <w:numId w:val="0"/>
      </w:numPr>
      <w:tabs>
        <w:tab w:val="left" w:pos="-854"/>
        <w:tab w:val="left" w:pos="1800"/>
      </w:tabs>
      <w:spacing w:before="0" w:beforeLines="0" w:beforeAutospacing="0" w:after="0" w:afterLines="0" w:afterAutospacing="0" w:line="400" w:lineRule="exact"/>
      <w:ind w:left="540"/>
    </w:pPr>
    <w:rPr>
      <w:rFonts w:ascii="Times New Roman" w:hAnsi="Times New Roman" w:eastAsia="宋体"/>
      <w:color w:val="000000"/>
      <w:sz w:val="24"/>
    </w:rPr>
  </w:style>
  <w:style w:type="paragraph" w:customStyle="1" w:styleId="57">
    <w:name w:val="缺省文本"/>
    <w:qFormat/>
    <w:uiPriority w:val="0"/>
    <w:pPr>
      <w:widowControl w:val="0"/>
      <w:autoSpaceDE w:val="0"/>
      <w:autoSpaceDN w:val="0"/>
      <w:adjustRightInd w:val="0"/>
    </w:pPr>
    <w:rPr>
      <w:rFonts w:ascii="Times New Roman" w:hAnsi="Times New Roman" w:eastAsia="宋体" w:cs="Times New Roman"/>
      <w:color w:val="000000"/>
      <w:lang w:val="en-US" w:eastAsia="zh-CN" w:bidi="ar-SA"/>
    </w:rPr>
  </w:style>
  <w:style w:type="paragraph" w:styleId="58">
    <w:name w:val="No Spacing"/>
    <w:qFormat/>
    <w:uiPriority w:val="0"/>
    <w:pPr>
      <w:widowControl w:val="0"/>
      <w:jc w:val="both"/>
    </w:pPr>
    <w:rPr>
      <w:rFonts w:ascii="Calibri" w:hAnsi="Calibri" w:eastAsia="Times New Roman" w:cs="Times New Roman"/>
      <w:kern w:val="2"/>
      <w:sz w:val="21"/>
      <w:lang w:val="en-US" w:eastAsia="zh-CN" w:bidi="ar-SA"/>
    </w:rPr>
  </w:style>
  <w:style w:type="paragraph" w:customStyle="1" w:styleId="59">
    <w:name w:val="Table Paragraph"/>
    <w:basedOn w:val="1"/>
    <w:qFormat/>
    <w:uiPriority w:val="1"/>
    <w:rPr>
      <w:rFonts w:ascii="宋体" w:hAnsi="宋体" w:eastAsia="宋体" w:cs="宋体"/>
      <w:lang w:val="zh-CN" w:eastAsia="zh-CN" w:bidi="zh-CN"/>
    </w:rPr>
  </w:style>
  <w:style w:type="paragraph" w:customStyle="1" w:styleId="60">
    <w:name w:val="样式 样式 样式 左侧:  2 字符1 + 首行缩进:  2 字符1 + 首行缩进:  2 字符"/>
    <w:basedOn w:val="1"/>
    <w:qFormat/>
    <w:uiPriority w:val="0"/>
    <w:pPr>
      <w:widowControl/>
      <w:spacing w:before="60" w:after="120" w:line="440" w:lineRule="atLeast"/>
      <w:ind w:firstLine="480"/>
    </w:pPr>
    <w:rPr>
      <w:rFonts w:hint="eastAsia"/>
      <w:sz w:val="24"/>
    </w:rPr>
  </w:style>
  <w:style w:type="character" w:customStyle="1" w:styleId="61">
    <w:name w:val="font31"/>
    <w:basedOn w:val="30"/>
    <w:qFormat/>
    <w:uiPriority w:val="0"/>
    <w:rPr>
      <w:rFonts w:hint="eastAsia" w:ascii="宋体" w:hAnsi="宋体" w:eastAsia="宋体" w:cs="宋体"/>
      <w:color w:val="000000"/>
      <w:sz w:val="20"/>
      <w:szCs w:val="20"/>
      <w:u w:val="none"/>
    </w:rPr>
  </w:style>
  <w:style w:type="character" w:customStyle="1" w:styleId="62">
    <w:name w:val="font21"/>
    <w:basedOn w:val="30"/>
    <w:qFormat/>
    <w:uiPriority w:val="0"/>
    <w:rPr>
      <w:rFonts w:hint="default" w:ascii="仿宋_GB2312" w:eastAsia="仿宋_GB2312" w:cs="仿宋_GB2312"/>
      <w:color w:val="000000"/>
      <w:sz w:val="20"/>
      <w:szCs w:val="20"/>
      <w:u w:val="none"/>
    </w:rPr>
  </w:style>
  <w:style w:type="paragraph" w:customStyle="1" w:styleId="63">
    <w:name w:val="_Style 2"/>
    <w:qFormat/>
    <w:uiPriority w:val="1"/>
    <w:pPr>
      <w:adjustRightInd w:val="0"/>
      <w:snapToGrid w:val="0"/>
    </w:pPr>
    <w:rPr>
      <w:rFonts w:ascii="Tahoma" w:hAnsi="Tahoma" w:eastAsia="宋体" w:cs="Times New Roman"/>
      <w:sz w:val="22"/>
      <w:szCs w:val="22"/>
      <w:lang w:val="en-US" w:eastAsia="zh-CN" w:bidi="ar-SA"/>
    </w:rPr>
  </w:style>
  <w:style w:type="paragraph" w:customStyle="1" w:styleId="64">
    <w:name w:val="Table Text"/>
    <w:basedOn w:val="1"/>
    <w:semiHidden/>
    <w:qFormat/>
    <w:uiPriority w:val="0"/>
    <w:rPr>
      <w:rFonts w:ascii="宋体" w:hAnsi="宋体" w:eastAsia="宋体" w:cs="宋体"/>
      <w:sz w:val="24"/>
      <w:szCs w:val="24"/>
      <w:lang w:val="en-US" w:eastAsia="en-US" w:bidi="ar-SA"/>
    </w:rPr>
  </w:style>
  <w:style w:type="table" w:customStyle="1" w:styleId="65">
    <w:name w:val="Table Normal"/>
    <w:unhideWhenUsed/>
    <w:qFormat/>
    <w:uiPriority w:val="0"/>
    <w:tblPr>
      <w:tblCellMar>
        <w:top w:w="0" w:type="dxa"/>
        <w:left w:w="0" w:type="dxa"/>
        <w:bottom w:w="0" w:type="dxa"/>
        <w:right w:w="0" w:type="dxa"/>
      </w:tblCellMar>
    </w:tblPr>
  </w:style>
  <w:style w:type="paragraph" w:customStyle="1" w:styleId="66">
    <w:name w:val="Char"/>
    <w:qFormat/>
    <w:uiPriority w:val="99"/>
    <w:pPr>
      <w:widowControl w:val="0"/>
      <w:spacing w:line="240" w:lineRule="exact"/>
      <w:jc w:val="left"/>
    </w:pPr>
    <w:rPr>
      <w:rFonts w:ascii="Times New Roman" w:hAnsi="Times New Roman" w:eastAsia="Times New Roman" w:cs="Times New Roman"/>
      <w:sz w:val="24"/>
      <w:szCs w:val="24"/>
      <w:lang w:bidi="ar-SA"/>
    </w:rPr>
  </w:style>
  <w:style w:type="paragraph" w:customStyle="1" w:styleId="67">
    <w:name w:val="正文_21_0"/>
    <w:qFormat/>
    <w:uiPriority w:val="0"/>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1" Type="http://schemas.microsoft.com/office/2011/relationships/people" Target="people.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theme" Target="theme/theme1.xml"/><Relationship Id="rId16" Type="http://schemas.openxmlformats.org/officeDocument/2006/relationships/footer" Target="footer10.xml"/><Relationship Id="rId15" Type="http://schemas.openxmlformats.org/officeDocument/2006/relationships/footer" Target="footer9.xml"/><Relationship Id="rId14" Type="http://schemas.openxmlformats.org/officeDocument/2006/relationships/footer" Target="footer8.xml"/><Relationship Id="rId13" Type="http://schemas.openxmlformats.org/officeDocument/2006/relationships/header" Target="header4.xml"/><Relationship Id="rId12" Type="http://schemas.openxmlformats.org/officeDocument/2006/relationships/header" Target="header3.xml"/><Relationship Id="rId11" Type="http://schemas.openxmlformats.org/officeDocument/2006/relationships/header" Target="header2.xml"/><Relationship Id="rId10" Type="http://schemas.openxmlformats.org/officeDocument/2006/relationships/footer" Target="footer7.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Sky123.Org</Company>
  <Pages>77</Pages>
  <Words>36656</Words>
  <Characters>39052</Characters>
  <Lines>1</Lines>
  <Paragraphs>1</Paragraphs>
  <TotalTime>75</TotalTime>
  <ScaleCrop>false</ScaleCrop>
  <LinksUpToDate>false</LinksUpToDate>
  <CharactersWithSpaces>45995</CharactersWithSpaces>
  <Application>WPS Office_12.1.0.17468_F1E327BC-269C-435d-A152-05C5408002CA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2015-12-10T03:12:00Z</dcterms:created>
  <dc:creator>Administrator</dc:creator>
  <cp:lastModifiedBy>小程故事</cp:lastModifiedBy>
  <cp:lastPrinted>2023-02-02T03:51:00Z</cp:lastPrinted>
  <dcterms:modified xsi:type="dcterms:W3CDTF">2026-10-28T08:06:18Z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2052-12.1.0.17468</vt:lpwstr>
  </property>
  <property fmtid="{D5CDD505-2E9C-101B-9397-08002B2CF9AE}" pid="3" name="ICV">
    <vt:lpwstr>C34C1ED938DA4FB1BC1F8302E205F142_13</vt:lpwstr>
  </property>
  <property fmtid="{D5CDD505-2E9C-101B-9397-08002B2CF9AE}" pid="4" name="commondata">
    <vt:lpwstr>eyJoZGlkIjoiMTNlNjI1NzVlMTM3YjM1NWM2MzdkMjRhZWMwN2UxNjcifQ==</vt:lpwstr>
  </property>
  <property fmtid="{D5CDD505-2E9C-101B-9397-08002B2CF9AE}" pid="5" name="KSOTemplateDocerSaveRecord">
    <vt:lpwstr>eyJoZGlkIjoiYmNjZmU0OGQzM2EyYTc5ZWZjZTVlNDhkZWU0ZTZhNzUiLCJ1c2VySWQiOiIzNDYyNjI5NjIifQ==</vt:lpwstr>
  </property>
</Properties>
</file>